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8FB1F1" w14:textId="77777777" w:rsidR="00EE6E56" w:rsidRPr="00EE6E56" w:rsidRDefault="003446AF" w:rsidP="00D95F2A">
      <w:pPr>
        <w:ind w:right="1280"/>
        <w:rPr>
          <w:rFonts w:ascii="Times New Roman" w:hAnsi="Times New Roman"/>
          <w:sz w:val="24"/>
        </w:rPr>
      </w:pPr>
      <w:r w:rsidRPr="00EE6E56">
        <w:rPr>
          <w:rFonts w:ascii="Times New Roman" w:hAnsi="Times New Roman"/>
          <w:noProof/>
          <w:color w:val="C4BC96"/>
          <w:sz w:val="32"/>
          <w:szCs w:val="32"/>
        </w:rPr>
        <mc:AlternateContent>
          <mc:Choice Requires="wps">
            <w:drawing>
              <wp:anchor distT="0" distB="0" distL="114300" distR="114300" simplePos="0" relativeHeight="251658240" behindDoc="0" locked="0" layoutInCell="1" allowOverlap="1" wp14:anchorId="32C91A93" wp14:editId="680D4C92">
                <wp:simplePos x="0" y="0"/>
                <wp:positionH relativeFrom="column">
                  <wp:posOffset>-472440</wp:posOffset>
                </wp:positionH>
                <wp:positionV relativeFrom="paragraph">
                  <wp:posOffset>1145540</wp:posOffset>
                </wp:positionV>
                <wp:extent cx="6065520" cy="7110730"/>
                <wp:effectExtent l="0" t="0" r="0" b="127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711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0A43" w14:textId="77777777" w:rsidR="0099680B" w:rsidRDefault="0099680B" w:rsidP="0099680B">
                            <w:pPr>
                              <w:rPr>
                                <w:rFonts w:eastAsia="Arial Unicode MS"/>
                                <w:color w:val="000000"/>
                                <w:sz w:val="28"/>
                                <w:szCs w:val="28"/>
                              </w:rPr>
                            </w:pPr>
                            <w:r>
                              <w:rPr>
                                <w:rFonts w:eastAsia="Arial Unicode MS" w:hint="eastAsia"/>
                                <w:color w:val="000000"/>
                                <w:sz w:val="28"/>
                                <w:szCs w:val="28"/>
                              </w:rPr>
                              <w:t xml:space="preserve">    </w:t>
                            </w:r>
                          </w:p>
                          <w:p w14:paraId="22D68ECC" w14:textId="77777777" w:rsidR="0099680B" w:rsidRPr="00A7604C" w:rsidRDefault="0099680B" w:rsidP="0099680B">
                            <w:pPr>
                              <w:jc w:val="center"/>
                              <w:rPr>
                                <w:rFonts w:ascii="Adobe 黑体 Std R" w:eastAsia="Adobe 黑体 Std R" w:hAnsi="Adobe 黑体 Std R"/>
                                <w:b/>
                                <w:color w:val="000000"/>
                                <w:sz w:val="52"/>
                                <w:szCs w:val="52"/>
                              </w:rPr>
                            </w:pPr>
                            <w:r w:rsidRPr="00A7604C">
                              <w:rPr>
                                <w:rFonts w:ascii="Adobe 黑体 Std R" w:eastAsia="Adobe 黑体 Std R" w:hAnsi="Adobe 黑体 Std R"/>
                                <w:b/>
                                <w:color w:val="000000"/>
                                <w:sz w:val="52"/>
                                <w:szCs w:val="52"/>
                              </w:rPr>
                              <w:t>Future Petroleum Engineers Forum</w:t>
                            </w:r>
                          </w:p>
                          <w:p w14:paraId="1C30F583" w14:textId="77777777" w:rsidR="0099680B" w:rsidRPr="00A7604C" w:rsidRDefault="0099680B" w:rsidP="0099680B">
                            <w:pPr>
                              <w:jc w:val="center"/>
                              <w:rPr>
                                <w:rFonts w:ascii="Adobe 黑体 Std R" w:eastAsia="Adobe 黑体 Std R" w:hAnsi="Adobe 黑体 Std R" w:cs="Calibri"/>
                                <w:b/>
                                <w:i/>
                                <w:color w:val="000000"/>
                                <w:sz w:val="32"/>
                                <w:szCs w:val="32"/>
                              </w:rPr>
                            </w:pPr>
                            <w:r w:rsidRPr="00A7604C">
                              <w:rPr>
                                <w:rFonts w:ascii="Adobe 黑体 Std R" w:eastAsia="Adobe 黑体 Std R" w:hAnsi="Adobe 黑体 Std R" w:cs="Calibri"/>
                                <w:b/>
                                <w:color w:val="000000"/>
                                <w:sz w:val="32"/>
                                <w:szCs w:val="32"/>
                              </w:rPr>
                              <w:t>Beijing, China</w:t>
                            </w:r>
                          </w:p>
                          <w:p w14:paraId="1D476E6B" w14:textId="77777777" w:rsidR="0099680B" w:rsidRPr="00A7604C" w:rsidRDefault="0099680B" w:rsidP="0099680B">
                            <w:pPr>
                              <w:jc w:val="center"/>
                              <w:rPr>
                                <w:rFonts w:ascii="Adobe 黑体 Std R" w:eastAsia="Adobe 黑体 Std R" w:hAnsi="Adobe 黑体 Std R" w:cs="Calibri"/>
                                <w:b/>
                                <w:color w:val="000000"/>
                                <w:sz w:val="32"/>
                                <w:szCs w:val="32"/>
                              </w:rPr>
                            </w:pPr>
                            <w:r w:rsidRPr="0029121D">
                              <w:rPr>
                                <w:rFonts w:ascii="Adobe 黑体 Std R" w:eastAsia="Adobe 黑体 Std R" w:hAnsi="Adobe 黑体 Std R" w:cs="Calibri" w:hint="eastAsia"/>
                                <w:b/>
                                <w:color w:val="000000"/>
                                <w:sz w:val="32"/>
                                <w:szCs w:val="32"/>
                              </w:rPr>
                              <w:t>May</w:t>
                            </w:r>
                            <w:r w:rsidR="0029121D" w:rsidRPr="0029121D">
                              <w:rPr>
                                <w:rFonts w:ascii="Adobe 黑体 Std R" w:eastAsia="Adobe 黑体 Std R" w:hAnsi="Adobe 黑体 Std R" w:cs="Calibri" w:hint="eastAsia"/>
                                <w:b/>
                                <w:color w:val="000000"/>
                                <w:sz w:val="32"/>
                                <w:szCs w:val="32"/>
                              </w:rPr>
                              <w:t>1</w:t>
                            </w:r>
                            <w:r w:rsidR="00EE6E56">
                              <w:rPr>
                                <w:rFonts w:ascii="Adobe 黑体 Std R" w:eastAsia="Adobe 黑体 Std R" w:hAnsi="Adobe 黑体 Std R" w:cs="Calibri"/>
                                <w:b/>
                                <w:color w:val="000000"/>
                                <w:sz w:val="32"/>
                                <w:szCs w:val="32"/>
                              </w:rPr>
                              <w:t>1</w:t>
                            </w:r>
                            <w:r w:rsidRPr="0029121D">
                              <w:rPr>
                                <w:rFonts w:ascii="Adobe 黑体 Std R" w:eastAsia="Adobe 黑体 Std R" w:hAnsi="Adobe 黑体 Std R" w:cs="Calibri" w:hint="eastAsia"/>
                                <w:b/>
                                <w:color w:val="000000"/>
                                <w:sz w:val="32"/>
                                <w:szCs w:val="32"/>
                              </w:rPr>
                              <w:t>-</w:t>
                            </w:r>
                            <w:r w:rsidR="002E14E5">
                              <w:rPr>
                                <w:rFonts w:ascii="Adobe 黑体 Std R" w:eastAsia="Adobe 黑体 Std R" w:hAnsi="Adobe 黑体 Std R" w:cs="Calibri" w:hint="eastAsia"/>
                                <w:b/>
                                <w:color w:val="000000"/>
                                <w:sz w:val="32"/>
                                <w:szCs w:val="32"/>
                              </w:rPr>
                              <w:t>1</w:t>
                            </w:r>
                            <w:r w:rsidR="002B7FA4">
                              <w:rPr>
                                <w:rFonts w:ascii="Adobe 黑体 Std R" w:eastAsia="Adobe 黑体 Std R" w:hAnsi="Adobe 黑体 Std R" w:cs="Calibri"/>
                                <w:b/>
                                <w:color w:val="000000"/>
                                <w:sz w:val="32"/>
                                <w:szCs w:val="32"/>
                              </w:rPr>
                              <w:t>3</w:t>
                            </w:r>
                            <w:r w:rsidRPr="0029121D">
                              <w:rPr>
                                <w:rFonts w:ascii="Adobe 黑体 Std R" w:eastAsia="Adobe 黑体 Std R" w:hAnsi="Adobe 黑体 Std R" w:cs="Calibri" w:hint="eastAsia"/>
                                <w:b/>
                                <w:color w:val="000000"/>
                                <w:sz w:val="32"/>
                                <w:szCs w:val="32"/>
                              </w:rPr>
                              <w:t>,</w:t>
                            </w:r>
                            <w:r w:rsidRPr="00A7604C">
                              <w:rPr>
                                <w:rFonts w:ascii="Adobe 黑体 Std R" w:eastAsia="Adobe 黑体 Std R" w:hAnsi="Adobe 黑体 Std R" w:cs="Calibri" w:hint="eastAsia"/>
                                <w:b/>
                                <w:color w:val="000000"/>
                                <w:sz w:val="32"/>
                                <w:szCs w:val="32"/>
                              </w:rPr>
                              <w:t xml:space="preserve"> 201</w:t>
                            </w:r>
                            <w:r w:rsidR="002B7FA4">
                              <w:rPr>
                                <w:rFonts w:ascii="Adobe 黑体 Std R" w:eastAsia="Adobe 黑体 Std R" w:hAnsi="Adobe 黑体 Std R" w:cs="Calibri"/>
                                <w:b/>
                                <w:color w:val="000000"/>
                                <w:sz w:val="32"/>
                                <w:szCs w:val="32"/>
                              </w:rPr>
                              <w:t>8</w:t>
                            </w:r>
                            <w:r w:rsidRPr="00A7604C">
                              <w:rPr>
                                <w:rFonts w:ascii="Adobe 黑体 Std R" w:eastAsia="Adobe 黑体 Std R" w:hAnsi="Adobe 黑体 Std R" w:cs="Calibri" w:hint="eastAsia"/>
                                <w:b/>
                                <w:color w:val="000000"/>
                                <w:sz w:val="32"/>
                                <w:szCs w:val="32"/>
                              </w:rPr>
                              <w:t xml:space="preserve"> </w:t>
                            </w:r>
                          </w:p>
                          <w:p w14:paraId="5863D1D1" w14:textId="77777777" w:rsidR="0099680B" w:rsidRPr="00A7604C" w:rsidRDefault="0099680B" w:rsidP="0099680B">
                            <w:pPr>
                              <w:jc w:val="center"/>
                              <w:rPr>
                                <w:rFonts w:ascii="Adobe 黑体 Std R" w:eastAsia="Adobe 黑体 Std R" w:hAnsi="Adobe 黑体 Std R" w:cs="Calibri"/>
                                <w:b/>
                                <w:color w:val="000000"/>
                                <w:sz w:val="32"/>
                                <w:szCs w:val="32"/>
                              </w:rPr>
                            </w:pPr>
                            <w:r w:rsidRPr="00A7604C">
                              <w:rPr>
                                <w:rFonts w:ascii="Adobe 黑体 Std R" w:eastAsia="Adobe 黑体 Std R" w:hAnsi="Adobe 黑体 Std R" w:cs="Calibri"/>
                                <w:b/>
                                <w:color w:val="000000"/>
                                <w:sz w:val="32"/>
                                <w:szCs w:val="32"/>
                              </w:rPr>
                              <w:t>Welcome</w:t>
                            </w:r>
                          </w:p>
                          <w:p w14:paraId="08751BB1" w14:textId="77777777" w:rsidR="00A7604C" w:rsidRPr="00A7604C" w:rsidRDefault="00A7604C" w:rsidP="002071C2">
                            <w:pPr>
                              <w:jc w:val="center"/>
                              <w:rPr>
                                <w:rFonts w:ascii="Adobe 黑体 Std R" w:eastAsia="Adobe 黑体 Std R" w:hAnsi="Adobe 黑体 Std R"/>
                                <w:color w:val="000000"/>
                                <w:sz w:val="36"/>
                                <w:szCs w:val="52"/>
                              </w:rPr>
                            </w:pPr>
                          </w:p>
                          <w:p w14:paraId="0FB403D6" w14:textId="77777777" w:rsidR="002071C2" w:rsidRPr="0023105B" w:rsidRDefault="0099680B" w:rsidP="002071C2">
                            <w:pPr>
                              <w:jc w:val="center"/>
                              <w:rPr>
                                <w:rFonts w:ascii="Adobe 黑体 Std R" w:eastAsia="Adobe 黑体 Std R" w:hAnsi="Adobe 黑体 Std R"/>
                                <w:b/>
                                <w:color w:val="000000"/>
                                <w:sz w:val="52"/>
                                <w:szCs w:val="52"/>
                              </w:rPr>
                            </w:pPr>
                            <w:r w:rsidRPr="0023105B">
                              <w:rPr>
                                <w:rFonts w:ascii="Adobe 黑体 Std R" w:eastAsia="Adobe 黑体 Std R" w:hAnsi="Adobe 黑体 Std R"/>
                                <w:b/>
                                <w:color w:val="000000"/>
                                <w:sz w:val="52"/>
                                <w:szCs w:val="52"/>
                              </w:rPr>
                              <w:t>INTRODUCTION</w:t>
                            </w:r>
                          </w:p>
                          <w:p w14:paraId="0803D481" w14:textId="77777777" w:rsidR="00FD3176" w:rsidRDefault="00F61BB8" w:rsidP="0099680B">
                            <w:pPr>
                              <w:jc w:val="center"/>
                              <w:rPr>
                                <w:rFonts w:ascii="Impact" w:eastAsia="黑体" w:hAnsi="Impact"/>
                                <w:color w:val="000000"/>
                                <w:sz w:val="84"/>
                                <w:szCs w:val="84"/>
                              </w:rPr>
                            </w:pPr>
                            <w:r>
                              <w:rPr>
                                <w:rFonts w:eastAsia="Arial Unicode MS" w:hint="eastAsia"/>
                                <w:noProof/>
                                <w:color w:val="000000"/>
                                <w:sz w:val="28"/>
                                <w:szCs w:val="28"/>
                              </w:rPr>
                              <w:drawing>
                                <wp:inline distT="0" distB="0" distL="0" distR="0" wp14:anchorId="5C203551" wp14:editId="5AAA46CE">
                                  <wp:extent cx="5513705" cy="1146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13705" cy="1146175"/>
                                          </a:xfrm>
                                          <a:prstGeom prst="rect">
                                            <a:avLst/>
                                          </a:prstGeom>
                                          <a:noFill/>
                                          <a:ln w="9525">
                                            <a:noFill/>
                                            <a:miter lim="800000"/>
                                            <a:headEnd/>
                                            <a:tailEnd/>
                                          </a:ln>
                                        </pic:spPr>
                                      </pic:pic>
                                    </a:graphicData>
                                  </a:graphic>
                                </wp:inline>
                              </w:drawing>
                            </w:r>
                          </w:p>
                          <w:p w14:paraId="15FC0F57" w14:textId="77777777" w:rsidR="0099680B" w:rsidRPr="00FD3176" w:rsidRDefault="0099680B" w:rsidP="0099680B">
                            <w:pPr>
                              <w:rPr>
                                <w:rFonts w:eastAsia="Arial Unicode MS"/>
                                <w:sz w:val="28"/>
                                <w:szCs w:val="28"/>
                              </w:rPr>
                            </w:pPr>
                            <w:r>
                              <w:rPr>
                                <w:rFonts w:eastAsia="Arial Unicode MS" w:hint="eastAsia"/>
                                <w:color w:val="000000"/>
                                <w:sz w:val="28"/>
                                <w:szCs w:val="28"/>
                              </w:rPr>
                              <w:t xml:space="preserve">                      </w:t>
                            </w:r>
                            <w:r w:rsidRPr="00FD3176">
                              <w:rPr>
                                <w:rFonts w:eastAsia="Arial Unicode MS" w:hint="eastAsia"/>
                                <w:color w:val="FF0000"/>
                                <w:sz w:val="28"/>
                                <w:szCs w:val="28"/>
                              </w:rPr>
                              <w:t xml:space="preserve">       </w:t>
                            </w:r>
                          </w:p>
                          <w:p w14:paraId="01E5321C" w14:textId="77777777" w:rsidR="0099680B" w:rsidRPr="00A7604C" w:rsidRDefault="0099680B" w:rsidP="0099680B">
                            <w:pPr>
                              <w:jc w:val="center"/>
                              <w:rPr>
                                <w:rFonts w:eastAsia="Adobe 黑体 Std R"/>
                                <w:b/>
                                <w:sz w:val="28"/>
                                <w:szCs w:val="28"/>
                              </w:rPr>
                            </w:pPr>
                            <w:r w:rsidRPr="00A7604C">
                              <w:rPr>
                                <w:rFonts w:eastAsia="Adobe 黑体 Std R"/>
                                <w:b/>
                                <w:sz w:val="28"/>
                                <w:szCs w:val="28"/>
                              </w:rPr>
                              <w:t>SPE Student Chapter</w:t>
                            </w:r>
                          </w:p>
                          <w:p w14:paraId="50C003CF" w14:textId="77777777" w:rsidR="0099680B" w:rsidRPr="00A7604C" w:rsidRDefault="0099680B" w:rsidP="0099680B">
                            <w:pPr>
                              <w:tabs>
                                <w:tab w:val="left" w:pos="1418"/>
                              </w:tabs>
                              <w:jc w:val="center"/>
                              <w:rPr>
                                <w:rFonts w:eastAsia="Adobe 黑体 Std R"/>
                                <w:b/>
                                <w:sz w:val="28"/>
                                <w:szCs w:val="28"/>
                              </w:rPr>
                            </w:pPr>
                            <w:r w:rsidRPr="00A7604C">
                              <w:rPr>
                                <w:rFonts w:eastAsia="Adobe 黑体 Std R"/>
                                <w:b/>
                                <w:sz w:val="28"/>
                                <w:szCs w:val="28"/>
                              </w:rPr>
                              <w:t>China University of Petroleum, Beijing</w:t>
                            </w:r>
                          </w:p>
                          <w:p w14:paraId="715EF969" w14:textId="77777777" w:rsidR="0099680B" w:rsidRDefault="0099680B" w:rsidP="0099680B">
                            <w:pPr>
                              <w:jc w:val="center"/>
                              <w:rPr>
                                <w:rFonts w:eastAsia="Arial Unicode MS"/>
                                <w:color w:val="000000"/>
                                <w:sz w:val="28"/>
                                <w:szCs w:val="28"/>
                              </w:rPr>
                            </w:pPr>
                          </w:p>
                          <w:p w14:paraId="6393207C" w14:textId="77777777" w:rsidR="0099680B" w:rsidRDefault="0099680B" w:rsidP="0099680B">
                            <w:pPr>
                              <w:pStyle w:val="12"/>
                              <w:ind w:left="0"/>
                              <w:jc w:val="center"/>
                              <w:rPr>
                                <w:rFonts w:ascii="楷体_GB2312" w:hAnsi="楷体_GB2312"/>
                              </w:rPr>
                            </w:pPr>
                          </w:p>
                          <w:p w14:paraId="1E523241" w14:textId="77777777" w:rsidR="0099680B" w:rsidRDefault="0099680B" w:rsidP="0099680B">
                            <w:pPr>
                              <w:pStyle w:val="12"/>
                              <w:ind w:left="0"/>
                              <w:jc w:val="center"/>
                              <w:rPr>
                                <w:rFonts w:ascii="楷体_GB2312" w:hAnsi="楷体_GB2312"/>
                              </w:rPr>
                            </w:pPr>
                          </w:p>
                          <w:p w14:paraId="525EAF18" w14:textId="77777777" w:rsidR="0099680B" w:rsidRDefault="0099680B" w:rsidP="0099680B">
                            <w:pPr>
                              <w:rPr>
                                <w:rFonts w:hAnsi="宋体"/>
                                <w:b/>
                                <w:sz w:val="24"/>
                              </w:rPr>
                            </w:pPr>
                          </w:p>
                          <w:p w14:paraId="15701080" w14:textId="77777777" w:rsidR="0099680B" w:rsidRDefault="0099680B" w:rsidP="0099680B">
                            <w:pPr>
                              <w:jc w:val="center"/>
                              <w:rPr>
                                <w:rFonts w:hAnsi="宋体"/>
                                <w:b/>
                                <w:sz w:val="24"/>
                              </w:rPr>
                            </w:pPr>
                          </w:p>
                          <w:p w14:paraId="0735BDBE" w14:textId="77777777" w:rsidR="0099680B" w:rsidRDefault="0099680B" w:rsidP="0099680B">
                            <w:pPr>
                              <w:pStyle w:val="12"/>
                              <w:rPr>
                                <w:rFonts w:ascii="楷体_GB2312" w:hAnsi="楷体_GB23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FDD71" id="_x0000_t202" coordsize="21600,21600" o:spt="202" path="m,l,21600r21600,l21600,xe">
                <v:stroke joinstyle="miter"/>
                <v:path gradientshapeok="t" o:connecttype="rect"/>
              </v:shapetype>
              <v:shape id="Text Box 39" o:spid="_x0000_s1026" type="#_x0000_t202" style="position:absolute;left:0;text-align:left;margin-left:-37.2pt;margin-top:90.2pt;width:477.6pt;height:55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shuAIAALw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" filled="f" stroked="f">
                <v:textbox>
                  <w:txbxContent>
                    <w:p w14:paraId="1C5ACDCE" w14:textId="77777777" w:rsidR="0099680B" w:rsidRDefault="0099680B" w:rsidP="0099680B">
                      <w:pPr>
                        <w:rPr>
                          <w:rFonts w:eastAsia="Arial Unicode MS"/>
                          <w:color w:val="000000"/>
                          <w:sz w:val="28"/>
                          <w:szCs w:val="28"/>
                        </w:rPr>
                      </w:pPr>
                      <w:r>
                        <w:rPr>
                          <w:rFonts w:eastAsia="Arial Unicode MS" w:hint="eastAsia"/>
                          <w:color w:val="000000"/>
                          <w:sz w:val="28"/>
                          <w:szCs w:val="28"/>
                        </w:rPr>
                        <w:t xml:space="preserve">    </w:t>
                      </w:r>
                    </w:p>
                    <w:p w14:paraId="629618CC" w14:textId="77777777" w:rsidR="0099680B" w:rsidRPr="00A7604C" w:rsidRDefault="0099680B" w:rsidP="0099680B">
                      <w:pPr>
                        <w:jc w:val="center"/>
                        <w:rPr>
                          <w:rFonts w:ascii="Adobe 黑体 Std R" w:eastAsia="Adobe 黑体 Std R" w:hAnsi="Adobe 黑体 Std R"/>
                          <w:b/>
                          <w:color w:val="000000"/>
                          <w:sz w:val="52"/>
                          <w:szCs w:val="52"/>
                        </w:rPr>
                      </w:pPr>
                      <w:r w:rsidRPr="00A7604C">
                        <w:rPr>
                          <w:rFonts w:ascii="Adobe 黑体 Std R" w:eastAsia="Adobe 黑体 Std R" w:hAnsi="Adobe 黑体 Std R"/>
                          <w:b/>
                          <w:color w:val="000000"/>
                          <w:sz w:val="52"/>
                          <w:szCs w:val="52"/>
                        </w:rPr>
                        <w:t>Future Petroleum Engineers Forum</w:t>
                      </w:r>
                    </w:p>
                    <w:p w14:paraId="33423675" w14:textId="77777777" w:rsidR="0099680B" w:rsidRPr="00A7604C" w:rsidRDefault="0099680B" w:rsidP="0099680B">
                      <w:pPr>
                        <w:jc w:val="center"/>
                        <w:rPr>
                          <w:rFonts w:ascii="Adobe 黑体 Std R" w:eastAsia="Adobe 黑体 Std R" w:hAnsi="Adobe 黑体 Std R" w:cs="Calibri"/>
                          <w:b/>
                          <w:i/>
                          <w:color w:val="000000"/>
                          <w:sz w:val="32"/>
                          <w:szCs w:val="32"/>
                        </w:rPr>
                      </w:pPr>
                      <w:r w:rsidRPr="00A7604C">
                        <w:rPr>
                          <w:rFonts w:ascii="Adobe 黑体 Std R" w:eastAsia="Adobe 黑体 Std R" w:hAnsi="Adobe 黑体 Std R" w:cs="Calibri"/>
                          <w:b/>
                          <w:color w:val="000000"/>
                          <w:sz w:val="32"/>
                          <w:szCs w:val="32"/>
                        </w:rPr>
                        <w:t>Beijing, China</w:t>
                      </w:r>
                    </w:p>
                    <w:p w14:paraId="0E2FF302" w14:textId="6BD026D2" w:rsidR="0099680B" w:rsidRPr="00A7604C" w:rsidRDefault="0099680B" w:rsidP="0099680B">
                      <w:pPr>
                        <w:jc w:val="center"/>
                        <w:rPr>
                          <w:rFonts w:ascii="Adobe 黑体 Std R" w:eastAsia="Adobe 黑体 Std R" w:hAnsi="Adobe 黑体 Std R" w:cs="Calibri"/>
                          <w:b/>
                          <w:color w:val="000000"/>
                          <w:sz w:val="32"/>
                          <w:szCs w:val="32"/>
                        </w:rPr>
                      </w:pPr>
                      <w:r w:rsidRPr="0029121D">
                        <w:rPr>
                          <w:rFonts w:ascii="Adobe 黑体 Std R" w:eastAsia="Adobe 黑体 Std R" w:hAnsi="Adobe 黑体 Std R" w:cs="Calibri" w:hint="eastAsia"/>
                          <w:b/>
                          <w:color w:val="000000"/>
                          <w:sz w:val="32"/>
                          <w:szCs w:val="32"/>
                        </w:rPr>
                        <w:t>May</w:t>
                      </w:r>
                      <w:r w:rsidR="0029121D" w:rsidRPr="0029121D">
                        <w:rPr>
                          <w:rFonts w:ascii="Adobe 黑体 Std R" w:eastAsia="Adobe 黑体 Std R" w:hAnsi="Adobe 黑体 Std R" w:cs="Calibri" w:hint="eastAsia"/>
                          <w:b/>
                          <w:color w:val="000000"/>
                          <w:sz w:val="32"/>
                          <w:szCs w:val="32"/>
                        </w:rPr>
                        <w:t>1</w:t>
                      </w:r>
                      <w:r w:rsidR="00EE6E56">
                        <w:rPr>
                          <w:rFonts w:ascii="Adobe 黑体 Std R" w:eastAsia="Adobe 黑体 Std R" w:hAnsi="Adobe 黑体 Std R" w:cs="Calibri"/>
                          <w:b/>
                          <w:color w:val="000000"/>
                          <w:sz w:val="32"/>
                          <w:szCs w:val="32"/>
                        </w:rPr>
                        <w:t>1</w:t>
                      </w:r>
                      <w:r w:rsidRPr="0029121D">
                        <w:rPr>
                          <w:rFonts w:ascii="Adobe 黑体 Std R" w:eastAsia="Adobe 黑体 Std R" w:hAnsi="Adobe 黑体 Std R" w:cs="Calibri" w:hint="eastAsia"/>
                          <w:b/>
                          <w:color w:val="000000"/>
                          <w:sz w:val="32"/>
                          <w:szCs w:val="32"/>
                        </w:rPr>
                        <w:t>-</w:t>
                      </w:r>
                      <w:r w:rsidR="002E14E5">
                        <w:rPr>
                          <w:rFonts w:ascii="Adobe 黑体 Std R" w:eastAsia="Adobe 黑体 Std R" w:hAnsi="Adobe 黑体 Std R" w:cs="Calibri" w:hint="eastAsia"/>
                          <w:b/>
                          <w:color w:val="000000"/>
                          <w:sz w:val="32"/>
                          <w:szCs w:val="32"/>
                        </w:rPr>
                        <w:t>1</w:t>
                      </w:r>
                      <w:r w:rsidR="002B7FA4">
                        <w:rPr>
                          <w:rFonts w:ascii="Adobe 黑体 Std R" w:eastAsia="Adobe 黑体 Std R" w:hAnsi="Adobe 黑体 Std R" w:cs="Calibri"/>
                          <w:b/>
                          <w:color w:val="000000"/>
                          <w:sz w:val="32"/>
                          <w:szCs w:val="32"/>
                        </w:rPr>
                        <w:t>3</w:t>
                      </w:r>
                      <w:r w:rsidRPr="0029121D">
                        <w:rPr>
                          <w:rFonts w:ascii="Adobe 黑体 Std R" w:eastAsia="Adobe 黑体 Std R" w:hAnsi="Adobe 黑体 Std R" w:cs="Calibri" w:hint="eastAsia"/>
                          <w:b/>
                          <w:color w:val="000000"/>
                          <w:sz w:val="32"/>
                          <w:szCs w:val="32"/>
                        </w:rPr>
                        <w:t>,</w:t>
                      </w:r>
                      <w:r w:rsidRPr="00A7604C">
                        <w:rPr>
                          <w:rFonts w:ascii="Adobe 黑体 Std R" w:eastAsia="Adobe 黑体 Std R" w:hAnsi="Adobe 黑体 Std R" w:cs="Calibri" w:hint="eastAsia"/>
                          <w:b/>
                          <w:color w:val="000000"/>
                          <w:sz w:val="32"/>
                          <w:szCs w:val="32"/>
                        </w:rPr>
                        <w:t xml:space="preserve"> 201</w:t>
                      </w:r>
                      <w:r w:rsidR="002B7FA4">
                        <w:rPr>
                          <w:rFonts w:ascii="Adobe 黑体 Std R" w:eastAsia="Adobe 黑体 Std R" w:hAnsi="Adobe 黑体 Std R" w:cs="Calibri"/>
                          <w:b/>
                          <w:color w:val="000000"/>
                          <w:sz w:val="32"/>
                          <w:szCs w:val="32"/>
                        </w:rPr>
                        <w:t>8</w:t>
                      </w:r>
                      <w:r w:rsidRPr="00A7604C">
                        <w:rPr>
                          <w:rFonts w:ascii="Adobe 黑体 Std R" w:eastAsia="Adobe 黑体 Std R" w:hAnsi="Adobe 黑体 Std R" w:cs="Calibri" w:hint="eastAsia"/>
                          <w:b/>
                          <w:color w:val="000000"/>
                          <w:sz w:val="32"/>
                          <w:szCs w:val="32"/>
                        </w:rPr>
                        <w:t xml:space="preserve"> </w:t>
                      </w:r>
                    </w:p>
                    <w:p w14:paraId="608A58A9" w14:textId="77777777" w:rsidR="0099680B" w:rsidRPr="00A7604C" w:rsidRDefault="0099680B" w:rsidP="0099680B">
                      <w:pPr>
                        <w:jc w:val="center"/>
                        <w:rPr>
                          <w:rFonts w:ascii="Adobe 黑体 Std R" w:eastAsia="Adobe 黑体 Std R" w:hAnsi="Adobe 黑体 Std R" w:cs="Calibri"/>
                          <w:b/>
                          <w:color w:val="000000"/>
                          <w:sz w:val="32"/>
                          <w:szCs w:val="32"/>
                        </w:rPr>
                      </w:pPr>
                      <w:r w:rsidRPr="00A7604C">
                        <w:rPr>
                          <w:rFonts w:ascii="Adobe 黑体 Std R" w:eastAsia="Adobe 黑体 Std R" w:hAnsi="Adobe 黑体 Std R" w:cs="Calibri"/>
                          <w:b/>
                          <w:color w:val="000000"/>
                          <w:sz w:val="32"/>
                          <w:szCs w:val="32"/>
                        </w:rPr>
                        <w:t>Welcome</w:t>
                      </w:r>
                    </w:p>
                    <w:p w14:paraId="3678296E" w14:textId="77777777" w:rsidR="00A7604C" w:rsidRPr="00A7604C" w:rsidRDefault="00A7604C" w:rsidP="002071C2">
                      <w:pPr>
                        <w:jc w:val="center"/>
                        <w:rPr>
                          <w:rFonts w:ascii="Adobe 黑体 Std R" w:eastAsia="Adobe 黑体 Std R" w:hAnsi="Adobe 黑体 Std R"/>
                          <w:color w:val="000000"/>
                          <w:sz w:val="36"/>
                          <w:szCs w:val="52"/>
                        </w:rPr>
                      </w:pPr>
                    </w:p>
                    <w:p w14:paraId="3ADA393A" w14:textId="77777777" w:rsidR="002071C2" w:rsidRPr="0023105B" w:rsidRDefault="0099680B" w:rsidP="002071C2">
                      <w:pPr>
                        <w:jc w:val="center"/>
                        <w:rPr>
                          <w:rFonts w:ascii="Adobe 黑体 Std R" w:eastAsia="Adobe 黑体 Std R" w:hAnsi="Adobe 黑体 Std R"/>
                          <w:b/>
                          <w:color w:val="000000"/>
                          <w:sz w:val="52"/>
                          <w:szCs w:val="52"/>
                        </w:rPr>
                      </w:pPr>
                      <w:r w:rsidRPr="0023105B">
                        <w:rPr>
                          <w:rFonts w:ascii="Adobe 黑体 Std R" w:eastAsia="Adobe 黑体 Std R" w:hAnsi="Adobe 黑体 Std R"/>
                          <w:b/>
                          <w:color w:val="000000"/>
                          <w:sz w:val="52"/>
                          <w:szCs w:val="52"/>
                        </w:rPr>
                        <w:t>INTRODUCTION</w:t>
                      </w:r>
                    </w:p>
                    <w:p w14:paraId="60D23EDC" w14:textId="77777777" w:rsidR="00FD3176" w:rsidRDefault="00F61BB8" w:rsidP="0099680B">
                      <w:pPr>
                        <w:jc w:val="center"/>
                        <w:rPr>
                          <w:rFonts w:ascii="Impact" w:eastAsia="黑体" w:hAnsi="Impact"/>
                          <w:color w:val="000000"/>
                          <w:sz w:val="84"/>
                          <w:szCs w:val="84"/>
                        </w:rPr>
                      </w:pPr>
                      <w:r>
                        <w:rPr>
                          <w:rFonts w:eastAsia="Arial Unicode MS" w:hint="eastAsia"/>
                          <w:noProof/>
                          <w:color w:val="000000"/>
                          <w:sz w:val="28"/>
                          <w:szCs w:val="28"/>
                        </w:rPr>
                        <w:drawing>
                          <wp:inline distT="0" distB="0" distL="0" distR="0" wp14:anchorId="023A8CAC" wp14:editId="1B335883">
                            <wp:extent cx="5513705" cy="1146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513705" cy="1146175"/>
                                    </a:xfrm>
                                    <a:prstGeom prst="rect">
                                      <a:avLst/>
                                    </a:prstGeom>
                                    <a:noFill/>
                                    <a:ln w="9525">
                                      <a:noFill/>
                                      <a:miter lim="800000"/>
                                      <a:headEnd/>
                                      <a:tailEnd/>
                                    </a:ln>
                                  </pic:spPr>
                                </pic:pic>
                              </a:graphicData>
                            </a:graphic>
                          </wp:inline>
                        </w:drawing>
                      </w:r>
                    </w:p>
                    <w:p w14:paraId="7CC26120" w14:textId="77777777" w:rsidR="0099680B" w:rsidRPr="00FD3176" w:rsidRDefault="0099680B" w:rsidP="0099680B">
                      <w:pPr>
                        <w:rPr>
                          <w:rFonts w:eastAsia="Arial Unicode MS"/>
                          <w:sz w:val="28"/>
                          <w:szCs w:val="28"/>
                        </w:rPr>
                      </w:pPr>
                      <w:r>
                        <w:rPr>
                          <w:rFonts w:eastAsia="Arial Unicode MS" w:hint="eastAsia"/>
                          <w:color w:val="000000"/>
                          <w:sz w:val="28"/>
                          <w:szCs w:val="28"/>
                        </w:rPr>
                        <w:t xml:space="preserve">                      </w:t>
                      </w:r>
                      <w:r w:rsidRPr="00FD3176">
                        <w:rPr>
                          <w:rFonts w:eastAsia="Arial Unicode MS" w:hint="eastAsia"/>
                          <w:color w:val="FF0000"/>
                          <w:sz w:val="28"/>
                          <w:szCs w:val="28"/>
                        </w:rPr>
                        <w:t xml:space="preserve">       </w:t>
                      </w:r>
                    </w:p>
                    <w:p w14:paraId="4814F559" w14:textId="77777777" w:rsidR="0099680B" w:rsidRPr="00A7604C" w:rsidRDefault="0099680B" w:rsidP="0099680B">
                      <w:pPr>
                        <w:jc w:val="center"/>
                        <w:rPr>
                          <w:rFonts w:eastAsia="Adobe 黑体 Std R"/>
                          <w:b/>
                          <w:sz w:val="28"/>
                          <w:szCs w:val="28"/>
                        </w:rPr>
                      </w:pPr>
                      <w:r w:rsidRPr="00A7604C">
                        <w:rPr>
                          <w:rFonts w:eastAsia="Adobe 黑体 Std R"/>
                          <w:b/>
                          <w:sz w:val="28"/>
                          <w:szCs w:val="28"/>
                        </w:rPr>
                        <w:t>SPE Student Chapter</w:t>
                      </w:r>
                    </w:p>
                    <w:p w14:paraId="67152063" w14:textId="77777777" w:rsidR="0099680B" w:rsidRPr="00A7604C" w:rsidRDefault="0099680B" w:rsidP="0099680B">
                      <w:pPr>
                        <w:tabs>
                          <w:tab w:val="left" w:pos="1418"/>
                        </w:tabs>
                        <w:jc w:val="center"/>
                        <w:rPr>
                          <w:rFonts w:eastAsia="Adobe 黑体 Std R"/>
                          <w:b/>
                          <w:sz w:val="28"/>
                          <w:szCs w:val="28"/>
                        </w:rPr>
                      </w:pPr>
                      <w:r w:rsidRPr="00A7604C">
                        <w:rPr>
                          <w:rFonts w:eastAsia="Adobe 黑体 Std R"/>
                          <w:b/>
                          <w:sz w:val="28"/>
                          <w:szCs w:val="28"/>
                        </w:rPr>
                        <w:t>China University of Petroleum, Beijing</w:t>
                      </w:r>
                    </w:p>
                    <w:p w14:paraId="308853A0" w14:textId="77777777" w:rsidR="0099680B" w:rsidRDefault="0099680B" w:rsidP="0099680B">
                      <w:pPr>
                        <w:jc w:val="center"/>
                        <w:rPr>
                          <w:rFonts w:eastAsia="Arial Unicode MS"/>
                          <w:color w:val="000000"/>
                          <w:sz w:val="28"/>
                          <w:szCs w:val="28"/>
                        </w:rPr>
                      </w:pPr>
                    </w:p>
                    <w:p w14:paraId="78FCFCE9" w14:textId="77777777" w:rsidR="0099680B" w:rsidRDefault="0099680B" w:rsidP="0099680B">
                      <w:pPr>
                        <w:pStyle w:val="12"/>
                        <w:ind w:left="0"/>
                        <w:jc w:val="center"/>
                        <w:rPr>
                          <w:rFonts w:ascii="楷体_GB2312" w:hAnsi="楷体_GB2312"/>
                        </w:rPr>
                      </w:pPr>
                    </w:p>
                    <w:p w14:paraId="1C7F640B" w14:textId="77777777" w:rsidR="0099680B" w:rsidRDefault="0099680B" w:rsidP="0099680B">
                      <w:pPr>
                        <w:pStyle w:val="12"/>
                        <w:ind w:left="0"/>
                        <w:jc w:val="center"/>
                        <w:rPr>
                          <w:rFonts w:ascii="楷体_GB2312" w:hAnsi="楷体_GB2312"/>
                        </w:rPr>
                      </w:pPr>
                    </w:p>
                    <w:p w14:paraId="5E2DB4F7" w14:textId="77777777" w:rsidR="0099680B" w:rsidRDefault="0099680B" w:rsidP="0099680B">
                      <w:pPr>
                        <w:rPr>
                          <w:rFonts w:hAnsi="宋体"/>
                          <w:b/>
                          <w:sz w:val="24"/>
                        </w:rPr>
                      </w:pPr>
                    </w:p>
                    <w:p w14:paraId="1A843FB3" w14:textId="77777777" w:rsidR="0099680B" w:rsidRDefault="0099680B" w:rsidP="0099680B">
                      <w:pPr>
                        <w:jc w:val="center"/>
                        <w:rPr>
                          <w:rFonts w:hAnsi="宋体"/>
                          <w:b/>
                          <w:sz w:val="24"/>
                        </w:rPr>
                      </w:pPr>
                    </w:p>
                    <w:p w14:paraId="5E8C72F1" w14:textId="77777777" w:rsidR="0099680B" w:rsidRDefault="0099680B" w:rsidP="0099680B">
                      <w:pPr>
                        <w:pStyle w:val="12"/>
                        <w:rPr>
                          <w:rFonts w:ascii="楷体_GB2312" w:hAnsi="楷体_GB2312"/>
                        </w:rPr>
                      </w:pPr>
                    </w:p>
                  </w:txbxContent>
                </v:textbox>
              </v:shape>
            </w:pict>
          </mc:Fallback>
        </mc:AlternateContent>
      </w:r>
      <w:r w:rsidRPr="00EE6E56">
        <w:rPr>
          <w:rFonts w:ascii="Times New Roman" w:hAnsi="Times New Roman"/>
          <w:noProof/>
          <w:color w:val="C4BC96"/>
          <w:sz w:val="32"/>
          <w:szCs w:val="32"/>
        </w:rPr>
        <mc:AlternateContent>
          <mc:Choice Requires="wpg">
            <w:drawing>
              <wp:anchor distT="0" distB="0" distL="114300" distR="114300" simplePos="0" relativeHeight="251657216" behindDoc="1" locked="0" layoutInCell="0" allowOverlap="1" wp14:anchorId="613F6EB4" wp14:editId="5986DE49">
                <wp:simplePos x="0" y="0"/>
                <wp:positionH relativeFrom="page">
                  <wp:posOffset>0</wp:posOffset>
                </wp:positionH>
                <wp:positionV relativeFrom="page">
                  <wp:posOffset>0</wp:posOffset>
                </wp:positionV>
                <wp:extent cx="7560945" cy="10689590"/>
                <wp:effectExtent l="0" t="0" r="8255" b="1270"/>
                <wp:wrapNone/>
                <wp:docPr id="1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9590"/>
                          <a:chOff x="0" y="0"/>
                          <a:chExt cx="12240" cy="15840"/>
                        </a:xfrm>
                      </wpg:grpSpPr>
                      <wps:wsp>
                        <wps:cNvPr id="13" name="Rectangle 35"/>
                        <wps:cNvSpPr>
                          <a:spLocks noChangeArrowheads="1"/>
                        </wps:cNvSpPr>
                        <wps:spPr bwMode="auto">
                          <a:xfrm>
                            <a:off x="0" y="0"/>
                            <a:ext cx="12240" cy="15840"/>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36"/>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97F9B1" id="Group_x0020_34" o:spid="_x0000_s1026" style="position:absolute;left:0;text-align:left;margin-left:0;margin-top:0;width:595.35pt;height:841.7pt;z-index:-251659264;mso-width-percent:1000;mso-height-percent:1000;mso-position-horizontal-relative:page;mso-position-vertical-relative:page;mso-width-percent:1000;mso-height-percent:1000" coordsize="12240,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" o:allowincell="f">
                <v:rect id="Rectangle_x0020_35" o:spid="_x0000_s1027" style="position:absolute;width:12240;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MIVrwwAA&#10;ANsAAAAPAAAAZHJzL2Rvd25yZXYueG1sRE9La8JAEL4X/A/LCF5K3RirlOgapETx0kK10OuQHZNg&#10;djbNbh7++26h0Nt8fM/ZpqOpRU+tqywrWMwjEMS51RUXCj4vh6cXEM4ja6wtk4I7OUh3k4ctJtoO&#10;/EH92RcihLBLUEHpfZNI6fKSDLq5bYgDd7WtQR9gW0jd4hDCTS3jKFpLgxWHhhIbei0pv507o2D1&#10;de8f396z21F/X7L4uYtPI8dKzabjfgPC0+j/xX/ukw7zl/D7SzhA7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MIVrwwAAANsAAAAPAAAAAAAAAAAAAAAAAJcCAABkcnMvZG93&#10;bnJldi54bWxQSwUGAAAAAAQABAD1AAAAhwMAAAAA&#10;" fillcolor="#5f497a" stroked="f"/>
                <v:rect id="Rectangle_x0020_36" o:spid="_x0000_s1028" style="position:absolute;left:612;top:638;width:11016;height:145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50lwAAA&#10;ANsAAAAPAAAAZHJzL2Rvd25yZXYueG1sRE9Li8IwEL4v+B/CCN7WxMcWrUYRQRDcPawKXodmbIvN&#10;pDZR67/fCMLe5uN7znzZ2krcqfGlYw2DvgJBnDlTcq7heNh8TkD4gGywckwanuRhueh8zDE17sG/&#10;dN+HXMQQ9ilqKEKoUyl9VpBF33c1ceTOrrEYImxyaRp8xHBbyaFSibRYcmwosKZ1Qdllf7MaMBmb&#10;68959H3Y3RKc5q3afJ2U1r1uu5qBCNSGf/HbvTVx/hhev8QD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050lwAAAANsAAAAPAAAAAAAAAAAAAAAAAJcCAABkcnMvZG93bnJl&#10;di54bWxQSwUGAAAAAAQABAD1AAAAhAMAAAAA&#10;" stroked="f"/>
                <w10:wrap anchorx="page" anchory="page"/>
              </v:group>
            </w:pict>
          </mc:Fallback>
        </mc:AlternateContent>
      </w:r>
      <w:r w:rsidR="001B242A" w:rsidRPr="00EE6E56">
        <w:rPr>
          <w:rFonts w:ascii="Times New Roman" w:hAnsi="Times New Roman"/>
        </w:rPr>
        <w:br w:type="page"/>
      </w:r>
    </w:p>
    <w:p w14:paraId="42AA3F4B" w14:textId="77777777" w:rsidR="00B84B9C" w:rsidRPr="00EE6E56" w:rsidRDefault="00B84B9C" w:rsidP="009F4905">
      <w:pPr>
        <w:spacing w:afterLines="50" w:after="156" w:line="360" w:lineRule="auto"/>
        <w:rPr>
          <w:rFonts w:ascii="Times New Roman" w:hAnsi="Times New Roman"/>
          <w:b/>
          <w:color w:val="0F243E"/>
          <w:kern w:val="0"/>
          <w:sz w:val="48"/>
          <w:szCs w:val="48"/>
        </w:rPr>
      </w:pPr>
      <w:r w:rsidRPr="00EE6E56">
        <w:rPr>
          <w:rFonts w:ascii="宋体" w:hAnsi="宋体" w:cs="宋体" w:hint="eastAsia"/>
          <w:b/>
          <w:color w:val="0F243E"/>
          <w:kern w:val="0"/>
          <w:sz w:val="48"/>
          <w:szCs w:val="48"/>
        </w:rPr>
        <w:lastRenderedPageBreak/>
        <w:t>◆</w:t>
      </w:r>
      <w:r w:rsidRPr="00EE6E56">
        <w:rPr>
          <w:rFonts w:ascii="Times New Roman" w:hAnsi="Times New Roman"/>
          <w:b/>
          <w:color w:val="0F243E"/>
          <w:kern w:val="0"/>
          <w:sz w:val="48"/>
          <w:szCs w:val="48"/>
        </w:rPr>
        <w:t>About Us</w:t>
      </w:r>
    </w:p>
    <w:p w14:paraId="184B0ACC" w14:textId="77777777" w:rsidR="008F080D" w:rsidRPr="00EE6E56" w:rsidRDefault="008F080D" w:rsidP="00C87C82">
      <w:pPr>
        <w:spacing w:afterLines="50" w:after="156" w:line="360" w:lineRule="auto"/>
        <w:ind w:firstLine="480"/>
        <w:rPr>
          <w:rFonts w:ascii="Times New Roman" w:hAnsi="Times New Roman"/>
          <w:sz w:val="24"/>
        </w:rPr>
      </w:pPr>
      <w:r w:rsidRPr="00EE6E56">
        <w:rPr>
          <w:rFonts w:ascii="Times New Roman" w:hAnsi="Times New Roman"/>
          <w:sz w:val="24"/>
        </w:rPr>
        <w:t xml:space="preserve">SPE CUPB SC </w:t>
      </w:r>
      <w:r w:rsidR="007E7AEC" w:rsidRPr="00EE6E56">
        <w:rPr>
          <w:rFonts w:ascii="Times New Roman" w:hAnsi="Times New Roman"/>
          <w:sz w:val="24"/>
        </w:rPr>
        <w:t>grew out of</w:t>
      </w:r>
      <w:r w:rsidRPr="00EE6E56">
        <w:rPr>
          <w:rFonts w:ascii="Times New Roman" w:hAnsi="Times New Roman"/>
          <w:sz w:val="24"/>
        </w:rPr>
        <w:t xml:space="preserve"> CUPB Youth Pet</w:t>
      </w:r>
      <w:r w:rsidR="007E7AEC" w:rsidRPr="00EE6E56">
        <w:rPr>
          <w:rFonts w:ascii="Times New Roman" w:hAnsi="Times New Roman"/>
          <w:sz w:val="24"/>
        </w:rPr>
        <w:t xml:space="preserve">roleum Engineering Association </w:t>
      </w:r>
      <w:r w:rsidRPr="00EE6E56">
        <w:rPr>
          <w:rFonts w:ascii="Times New Roman" w:hAnsi="Times New Roman"/>
          <w:sz w:val="24"/>
        </w:rPr>
        <w:t>founded in 1995</w:t>
      </w:r>
      <w:r w:rsidR="00F86021" w:rsidRPr="00EE6E56">
        <w:rPr>
          <w:rFonts w:ascii="Times New Roman" w:hAnsi="Times New Roman"/>
          <w:sz w:val="24"/>
        </w:rPr>
        <w:t xml:space="preserve"> and w</w:t>
      </w:r>
      <w:r w:rsidR="007E7AEC" w:rsidRPr="00EE6E56">
        <w:rPr>
          <w:rFonts w:ascii="Times New Roman" w:hAnsi="Times New Roman"/>
          <w:sz w:val="24"/>
        </w:rPr>
        <w:t>e set up in particular a</w:t>
      </w:r>
      <w:r w:rsidRPr="00EE6E56">
        <w:rPr>
          <w:rFonts w:ascii="Times New Roman" w:hAnsi="Times New Roman"/>
          <w:sz w:val="24"/>
        </w:rPr>
        <w:t xml:space="preserve"> periodical</w:t>
      </w:r>
      <w:r w:rsidR="007E7AEC" w:rsidRPr="00EE6E56">
        <w:rPr>
          <w:rFonts w:ascii="Times New Roman" w:hAnsi="Times New Roman"/>
          <w:sz w:val="24"/>
        </w:rPr>
        <w:t xml:space="preserve"> called </w:t>
      </w:r>
      <w:r w:rsidRPr="00EE6E56">
        <w:rPr>
          <w:rFonts w:ascii="Times New Roman" w:hAnsi="Times New Roman"/>
          <w:i/>
          <w:sz w:val="24"/>
        </w:rPr>
        <w:t>The Pioneer</w:t>
      </w:r>
      <w:r w:rsidRPr="00EE6E56">
        <w:rPr>
          <w:rFonts w:ascii="Times New Roman" w:hAnsi="Times New Roman"/>
          <w:sz w:val="24"/>
        </w:rPr>
        <w:t>.</w:t>
      </w:r>
      <w:r w:rsidR="00F86021" w:rsidRPr="00EE6E56">
        <w:rPr>
          <w:rFonts w:ascii="Times New Roman" w:hAnsi="Times New Roman"/>
          <w:sz w:val="24"/>
        </w:rPr>
        <w:t xml:space="preserve"> </w:t>
      </w:r>
      <w:r w:rsidR="00C87C82" w:rsidRPr="00EE6E56">
        <w:rPr>
          <w:rFonts w:ascii="Times New Roman" w:hAnsi="Times New Roman"/>
          <w:sz w:val="24"/>
        </w:rPr>
        <w:t xml:space="preserve">Later, </w:t>
      </w:r>
      <w:r w:rsidR="00F86021" w:rsidRPr="00EE6E56">
        <w:rPr>
          <w:rFonts w:ascii="Times New Roman" w:hAnsi="Times New Roman"/>
          <w:sz w:val="24"/>
        </w:rPr>
        <w:t>CUPB Youth Petroleum Engineering Association set a friendly relationship with Society of Petroleum Engineers. Thanks to the jo</w:t>
      </w:r>
      <w:r w:rsidR="00F90AD3">
        <w:rPr>
          <w:rFonts w:ascii="Times New Roman" w:hAnsi="Times New Roman"/>
          <w:sz w:val="24"/>
        </w:rPr>
        <w:t xml:space="preserve">int efforts of many people </w:t>
      </w:r>
      <w:r w:rsidR="00F86021" w:rsidRPr="00EE6E56">
        <w:rPr>
          <w:rFonts w:ascii="Times New Roman" w:hAnsi="Times New Roman"/>
          <w:sz w:val="24"/>
        </w:rPr>
        <w:t>concerned</w:t>
      </w:r>
      <w:r w:rsidRPr="00EE6E56">
        <w:rPr>
          <w:rFonts w:ascii="Times New Roman" w:hAnsi="Times New Roman"/>
          <w:sz w:val="24"/>
        </w:rPr>
        <w:t>, the first SPE Student Chapter in China</w:t>
      </w:r>
      <w:r w:rsidR="007E7AEC" w:rsidRPr="00EE6E56">
        <w:rPr>
          <w:rFonts w:ascii="Times New Roman" w:hAnsi="Times New Roman"/>
          <w:sz w:val="24"/>
        </w:rPr>
        <w:t xml:space="preserve">, </w:t>
      </w:r>
      <w:r w:rsidR="00F86021" w:rsidRPr="00EE6E56">
        <w:rPr>
          <w:rFonts w:ascii="Times New Roman" w:hAnsi="Times New Roman"/>
          <w:sz w:val="24"/>
        </w:rPr>
        <w:t>SPE CUPB SC, was founded in 2005.</w:t>
      </w:r>
      <w:r w:rsidR="00417FC0" w:rsidRPr="00EE6E56">
        <w:rPr>
          <w:rFonts w:ascii="Times New Roman" w:hAnsi="Times New Roman"/>
          <w:sz w:val="24"/>
        </w:rPr>
        <w:t xml:space="preserve"> </w:t>
      </w:r>
    </w:p>
    <w:p w14:paraId="11E9F2D4" w14:textId="77777777" w:rsidR="00C06629" w:rsidRDefault="00C87C82" w:rsidP="00A0091C">
      <w:pPr>
        <w:spacing w:afterLines="50" w:after="156" w:line="360" w:lineRule="auto"/>
        <w:rPr>
          <w:rFonts w:ascii="Times New Roman" w:hAnsi="Times New Roman"/>
          <w:sz w:val="24"/>
        </w:rPr>
      </w:pPr>
      <w:r w:rsidRPr="00EE6E56">
        <w:rPr>
          <w:rFonts w:ascii="Times New Roman" w:hAnsi="Times New Roman"/>
          <w:sz w:val="24"/>
        </w:rPr>
        <w:t xml:space="preserve">     Since the foundation, we always keep a close tie with other SPE SCs. </w:t>
      </w:r>
      <w:r w:rsidR="00417FC0" w:rsidRPr="00EE6E56">
        <w:rPr>
          <w:rFonts w:ascii="Times New Roman" w:hAnsi="Times New Roman"/>
          <w:sz w:val="24"/>
        </w:rPr>
        <w:t>SPE CUPB SC</w:t>
      </w:r>
      <w:r w:rsidRPr="00EE6E56">
        <w:rPr>
          <w:rFonts w:ascii="Times New Roman" w:hAnsi="Times New Roman"/>
          <w:sz w:val="24"/>
        </w:rPr>
        <w:t xml:space="preserve"> aim</w:t>
      </w:r>
      <w:r w:rsidR="00417FC0" w:rsidRPr="00EE6E56">
        <w:rPr>
          <w:rFonts w:ascii="Times New Roman" w:hAnsi="Times New Roman"/>
          <w:sz w:val="24"/>
        </w:rPr>
        <w:t>s</w:t>
      </w:r>
      <w:r w:rsidRPr="00EE6E56">
        <w:rPr>
          <w:rFonts w:ascii="Times New Roman" w:hAnsi="Times New Roman"/>
          <w:sz w:val="24"/>
        </w:rPr>
        <w:t xml:space="preserve"> to provide a platform to fully exploit </w:t>
      </w:r>
      <w:r w:rsidR="00D71E2D">
        <w:rPr>
          <w:rFonts w:ascii="Times New Roman" w:hAnsi="Times New Roman"/>
          <w:sz w:val="24"/>
        </w:rPr>
        <w:t xml:space="preserve">your </w:t>
      </w:r>
      <w:r w:rsidRPr="00EE6E56">
        <w:rPr>
          <w:rFonts w:ascii="Times New Roman" w:hAnsi="Times New Roman"/>
          <w:sz w:val="24"/>
        </w:rPr>
        <w:t>potential.</w:t>
      </w:r>
      <w:r w:rsidR="00D71E2D">
        <w:rPr>
          <w:rFonts w:ascii="Times New Roman" w:hAnsi="Times New Roman"/>
          <w:sz w:val="24"/>
        </w:rPr>
        <w:t xml:space="preserve"> You</w:t>
      </w:r>
      <w:r w:rsidR="00417FC0" w:rsidRPr="00EE6E56">
        <w:rPr>
          <w:rFonts w:ascii="Times New Roman" w:hAnsi="Times New Roman"/>
          <w:sz w:val="24"/>
        </w:rPr>
        <w:t xml:space="preserve"> can attend many interstate and foreign activities in different universities.</w:t>
      </w:r>
      <w:r w:rsidRPr="00EE6E56">
        <w:rPr>
          <w:rFonts w:ascii="Times New Roman" w:hAnsi="Times New Roman"/>
          <w:sz w:val="24"/>
        </w:rPr>
        <w:t xml:space="preserve"> We </w:t>
      </w:r>
      <w:r w:rsidR="00417FC0" w:rsidRPr="00EE6E56">
        <w:rPr>
          <w:rFonts w:ascii="Times New Roman" w:hAnsi="Times New Roman"/>
          <w:sz w:val="24"/>
        </w:rPr>
        <w:t xml:space="preserve">will </w:t>
      </w:r>
      <w:r w:rsidRPr="00EE6E56">
        <w:rPr>
          <w:rFonts w:ascii="Times New Roman" w:hAnsi="Times New Roman"/>
          <w:sz w:val="24"/>
        </w:rPr>
        <w:t xml:space="preserve">offer training and funds for them to participate in domestic or world-class competitions like ATCE, IPTC, APOGCE. </w:t>
      </w:r>
      <w:r w:rsidR="00EE6E56">
        <w:rPr>
          <w:rFonts w:ascii="Times New Roman" w:hAnsi="Times New Roman"/>
          <w:sz w:val="24"/>
        </w:rPr>
        <w:t>W</w:t>
      </w:r>
      <w:r w:rsidR="00417FC0" w:rsidRPr="00EE6E56">
        <w:rPr>
          <w:rFonts w:ascii="Times New Roman" w:hAnsi="Times New Roman"/>
          <w:sz w:val="24"/>
        </w:rPr>
        <w:t xml:space="preserve">e won the first place of APOGCE </w:t>
      </w:r>
      <w:r w:rsidR="00EE6E56">
        <w:rPr>
          <w:rFonts w:ascii="Times New Roman" w:hAnsi="Times New Roman"/>
          <w:sz w:val="24"/>
        </w:rPr>
        <w:t>i</w:t>
      </w:r>
      <w:r w:rsidR="00EE6E56" w:rsidRPr="00EE6E56">
        <w:rPr>
          <w:rFonts w:ascii="Times New Roman" w:hAnsi="Times New Roman"/>
          <w:sz w:val="24"/>
        </w:rPr>
        <w:t xml:space="preserve">n 2013, </w:t>
      </w:r>
      <w:r w:rsidR="00417FC0" w:rsidRPr="00EE6E56">
        <w:rPr>
          <w:rFonts w:ascii="Times New Roman" w:hAnsi="Times New Roman"/>
          <w:sz w:val="24"/>
        </w:rPr>
        <w:t xml:space="preserve">and ATCE Asia-pacific </w:t>
      </w:r>
      <w:r w:rsidR="00417FC0" w:rsidRPr="00EE6E56">
        <w:rPr>
          <w:rFonts w:ascii="Times New Roman" w:hAnsi="Times New Roman"/>
          <w:i/>
          <w:sz w:val="24"/>
        </w:rPr>
        <w:t xml:space="preserve">Petro-Bowl </w:t>
      </w:r>
      <w:r w:rsidR="00417FC0" w:rsidRPr="00EE6E56">
        <w:rPr>
          <w:rFonts w:ascii="Times New Roman" w:hAnsi="Times New Roman"/>
          <w:sz w:val="24"/>
        </w:rPr>
        <w:t>in 2015. In 2017, we were awarded the second prize</w:t>
      </w:r>
      <w:r w:rsidR="000F4006" w:rsidRPr="000F4006">
        <w:rPr>
          <w:rFonts w:ascii="Times New Roman" w:hAnsi="Times New Roman"/>
          <w:sz w:val="24"/>
        </w:rPr>
        <w:t xml:space="preserve"> </w:t>
      </w:r>
      <w:r w:rsidR="000F4006">
        <w:rPr>
          <w:rFonts w:ascii="Times New Roman" w:hAnsi="Times New Roman"/>
          <w:sz w:val="24"/>
        </w:rPr>
        <w:t>in paper contest for</w:t>
      </w:r>
      <w:r w:rsidR="00417FC0" w:rsidRPr="00EE6E56">
        <w:rPr>
          <w:rFonts w:ascii="Times New Roman" w:hAnsi="Times New Roman"/>
          <w:sz w:val="24"/>
        </w:rPr>
        <w:t xml:space="preserve"> undergraduate and PhD group in</w:t>
      </w:r>
      <w:r w:rsidR="00EE6E56" w:rsidRPr="00EE6E56">
        <w:rPr>
          <w:rFonts w:ascii="Times New Roman" w:hAnsi="Times New Roman"/>
          <w:sz w:val="24"/>
        </w:rPr>
        <w:t xml:space="preserve"> APOGCE</w:t>
      </w:r>
      <w:r w:rsidR="00417FC0" w:rsidRPr="00EE6E56">
        <w:rPr>
          <w:rFonts w:ascii="Times New Roman" w:hAnsi="Times New Roman"/>
          <w:sz w:val="24"/>
        </w:rPr>
        <w:t xml:space="preserve">. And the title of Student Chapter and Outstanding Student Chapter were conferred on SPE SCs three times. Our </w:t>
      </w:r>
      <w:r w:rsidR="003446AF" w:rsidRPr="00EE6E56">
        <w:rPr>
          <w:rFonts w:ascii="Times New Roman" w:hAnsi="Times New Roman"/>
          <w:sz w:val="24"/>
        </w:rPr>
        <w:t>guiding teacher Liang won SPE Ou</w:t>
      </w:r>
      <w:r w:rsidR="00A0091C" w:rsidRPr="00EE6E56">
        <w:rPr>
          <w:rFonts w:ascii="Times New Roman" w:hAnsi="Times New Roman"/>
          <w:sz w:val="24"/>
        </w:rPr>
        <w:t>tstanding Contribution Award as well as</w:t>
      </w:r>
      <w:r w:rsidR="003446AF" w:rsidRPr="00EE6E56">
        <w:rPr>
          <w:rFonts w:ascii="Times New Roman" w:hAnsi="Times New Roman"/>
          <w:sz w:val="24"/>
        </w:rPr>
        <w:t xml:space="preserve"> the SPE Innovation Education Award. </w:t>
      </w:r>
      <w:bookmarkStart w:id="0" w:name="_Toc32258"/>
    </w:p>
    <w:bookmarkEnd w:id="0"/>
    <w:p w14:paraId="571563C4" w14:textId="77777777" w:rsidR="00DD427E" w:rsidRPr="00EE6E56" w:rsidRDefault="00DD427E" w:rsidP="00CA0F8C">
      <w:pPr>
        <w:spacing w:line="360" w:lineRule="auto"/>
        <w:rPr>
          <w:rFonts w:ascii="Times New Roman" w:hAnsi="Times New Roman"/>
          <w:b/>
          <w:sz w:val="24"/>
        </w:rPr>
      </w:pPr>
    </w:p>
    <w:p w14:paraId="6AA12B3F" w14:textId="77777777" w:rsidR="00B84B9C" w:rsidRPr="00EE6E56" w:rsidRDefault="00B84B9C" w:rsidP="00DD427E">
      <w:pPr>
        <w:spacing w:afterLines="50" w:after="156" w:line="240" w:lineRule="atLeast"/>
        <w:outlineLvl w:val="1"/>
        <w:rPr>
          <w:rFonts w:ascii="Times New Roman" w:hAnsi="Times New Roman"/>
          <w:b/>
          <w:kern w:val="0"/>
          <w:sz w:val="48"/>
          <w:szCs w:val="48"/>
        </w:rPr>
      </w:pPr>
      <w:r w:rsidRPr="00EE6E56">
        <w:rPr>
          <w:rFonts w:ascii="宋体" w:hAnsi="宋体" w:cs="宋体" w:hint="eastAsia"/>
          <w:b/>
          <w:kern w:val="0"/>
          <w:sz w:val="48"/>
          <w:szCs w:val="48"/>
        </w:rPr>
        <w:t>◆</w:t>
      </w:r>
      <w:r w:rsidRPr="00EE6E56">
        <w:rPr>
          <w:rFonts w:ascii="Times New Roman" w:hAnsi="Times New Roman"/>
          <w:b/>
          <w:kern w:val="0"/>
          <w:sz w:val="48"/>
          <w:szCs w:val="48"/>
        </w:rPr>
        <w:t>About FPEF</w:t>
      </w:r>
    </w:p>
    <w:p w14:paraId="4404EFF2" w14:textId="77777777" w:rsidR="000B6BD9" w:rsidRPr="00EE6E56" w:rsidRDefault="00C75117" w:rsidP="009F4905">
      <w:pPr>
        <w:spacing w:afterLines="50" w:after="156" w:line="360" w:lineRule="auto"/>
        <w:rPr>
          <w:rFonts w:ascii="Times New Roman" w:hAnsi="Times New Roman"/>
          <w:sz w:val="24"/>
        </w:rPr>
      </w:pPr>
      <w:r w:rsidRPr="00EE6E56">
        <w:rPr>
          <w:rFonts w:ascii="Times New Roman" w:hAnsi="Times New Roman"/>
          <w:sz w:val="24"/>
        </w:rPr>
        <w:t xml:space="preserve">    </w:t>
      </w:r>
      <w:r w:rsidR="000B6BD9" w:rsidRPr="00EE6E56">
        <w:rPr>
          <w:rFonts w:ascii="Times New Roman" w:hAnsi="Times New Roman"/>
          <w:sz w:val="24"/>
        </w:rPr>
        <w:t>Future Petroleum Engineers Forum</w:t>
      </w:r>
      <w:r w:rsidRPr="00EE6E56">
        <w:rPr>
          <w:rFonts w:ascii="Times New Roman" w:hAnsi="Times New Roman"/>
          <w:sz w:val="24"/>
        </w:rPr>
        <w:t>,</w:t>
      </w:r>
      <w:r w:rsidR="000B6BD9" w:rsidRPr="00EE6E56">
        <w:rPr>
          <w:rFonts w:ascii="Times New Roman" w:hAnsi="Times New Roman"/>
          <w:sz w:val="24"/>
        </w:rPr>
        <w:t xml:space="preserve"> known as National Doctoral Forum before 2012, </w:t>
      </w:r>
      <w:r w:rsidR="000F4006">
        <w:rPr>
          <w:rFonts w:ascii="Times New Roman" w:hAnsi="Times New Roman"/>
          <w:sz w:val="24"/>
        </w:rPr>
        <w:t>was</w:t>
      </w:r>
      <w:r w:rsidR="000F4006" w:rsidRPr="00EE6E56">
        <w:rPr>
          <w:rFonts w:ascii="Times New Roman" w:hAnsi="Times New Roman"/>
          <w:sz w:val="24"/>
        </w:rPr>
        <w:t xml:space="preserve"> </w:t>
      </w:r>
      <w:r w:rsidR="000B6BD9" w:rsidRPr="00EE6E56">
        <w:rPr>
          <w:rFonts w:ascii="Times New Roman" w:hAnsi="Times New Roman"/>
          <w:sz w:val="24"/>
        </w:rPr>
        <w:t xml:space="preserve">an academic </w:t>
      </w:r>
      <w:r w:rsidRPr="00EE6E56">
        <w:rPr>
          <w:rFonts w:ascii="Times New Roman" w:hAnsi="Times New Roman"/>
          <w:sz w:val="24"/>
        </w:rPr>
        <w:t>forum</w:t>
      </w:r>
      <w:r w:rsidR="00041CE9" w:rsidRPr="00EE6E56">
        <w:rPr>
          <w:rFonts w:ascii="Times New Roman" w:hAnsi="Times New Roman"/>
          <w:sz w:val="24"/>
        </w:rPr>
        <w:t xml:space="preserve"> consisting of several</w:t>
      </w:r>
      <w:r w:rsidR="00D71E2D">
        <w:rPr>
          <w:rFonts w:ascii="Times New Roman" w:hAnsi="Times New Roman"/>
          <w:sz w:val="24"/>
        </w:rPr>
        <w:t xml:space="preserve"> T</w:t>
      </w:r>
      <w:r w:rsidR="00041CE9" w:rsidRPr="00EE6E56">
        <w:rPr>
          <w:rFonts w:ascii="Times New Roman" w:hAnsi="Times New Roman"/>
          <w:sz w:val="24"/>
        </w:rPr>
        <w:t xml:space="preserve">echnical </w:t>
      </w:r>
      <w:r w:rsidR="000F4006">
        <w:rPr>
          <w:rFonts w:ascii="Times New Roman" w:hAnsi="Times New Roman"/>
          <w:sz w:val="24"/>
        </w:rPr>
        <w:t>C</w:t>
      </w:r>
      <w:r w:rsidR="000F4006" w:rsidRPr="00EE6E56">
        <w:rPr>
          <w:rFonts w:ascii="Times New Roman" w:hAnsi="Times New Roman"/>
          <w:sz w:val="24"/>
        </w:rPr>
        <w:t>onferences</w:t>
      </w:r>
      <w:r w:rsidR="00041CE9" w:rsidRPr="00EE6E56">
        <w:rPr>
          <w:rFonts w:ascii="Times New Roman" w:hAnsi="Times New Roman"/>
          <w:sz w:val="24"/>
        </w:rPr>
        <w:t xml:space="preserve">, </w:t>
      </w:r>
      <w:r w:rsidR="000F4006">
        <w:rPr>
          <w:rFonts w:ascii="Times New Roman" w:hAnsi="Times New Roman"/>
          <w:sz w:val="24"/>
        </w:rPr>
        <w:t>C</w:t>
      </w:r>
      <w:r w:rsidR="000F4006" w:rsidRPr="00EE6E56">
        <w:rPr>
          <w:rFonts w:ascii="Times New Roman" w:hAnsi="Times New Roman"/>
          <w:sz w:val="24"/>
        </w:rPr>
        <w:t xml:space="preserve">ompetitions </w:t>
      </w:r>
      <w:r w:rsidR="00041CE9" w:rsidRPr="00EE6E56">
        <w:rPr>
          <w:rFonts w:ascii="Times New Roman" w:hAnsi="Times New Roman"/>
          <w:sz w:val="24"/>
        </w:rPr>
        <w:t xml:space="preserve">and </w:t>
      </w:r>
      <w:r w:rsidR="000F4006">
        <w:rPr>
          <w:rFonts w:ascii="Times New Roman" w:hAnsi="Times New Roman"/>
          <w:sz w:val="24"/>
        </w:rPr>
        <w:t>T</w:t>
      </w:r>
      <w:r w:rsidR="000F4006" w:rsidRPr="00EE6E56">
        <w:rPr>
          <w:rFonts w:ascii="Times New Roman" w:hAnsi="Times New Roman"/>
          <w:sz w:val="24"/>
        </w:rPr>
        <w:t xml:space="preserve">alks </w:t>
      </w:r>
      <w:r w:rsidR="00041CE9" w:rsidRPr="00EE6E56">
        <w:rPr>
          <w:rFonts w:ascii="Times New Roman" w:hAnsi="Times New Roman"/>
          <w:sz w:val="24"/>
        </w:rPr>
        <w:t>related to petroleum engineering. We commit</w:t>
      </w:r>
      <w:r w:rsidR="000F4006">
        <w:rPr>
          <w:rFonts w:ascii="Times New Roman" w:hAnsi="Times New Roman"/>
          <w:sz w:val="24"/>
        </w:rPr>
        <w:t>ted</w:t>
      </w:r>
      <w:r w:rsidR="00041CE9" w:rsidRPr="00EE6E56">
        <w:rPr>
          <w:rFonts w:ascii="Times New Roman" w:hAnsi="Times New Roman"/>
          <w:sz w:val="24"/>
        </w:rPr>
        <w:t xml:space="preserve"> to establish a platform for exchanges of knowledge, minds, and research results. It is</w:t>
      </w:r>
      <w:r w:rsidR="000B6BD9" w:rsidRPr="00EE6E56">
        <w:rPr>
          <w:rFonts w:ascii="Times New Roman" w:hAnsi="Times New Roman"/>
          <w:sz w:val="24"/>
        </w:rPr>
        <w:t xml:space="preserve"> </w:t>
      </w:r>
      <w:r w:rsidRPr="00EE6E56">
        <w:rPr>
          <w:rFonts w:ascii="Times New Roman" w:hAnsi="Times New Roman"/>
          <w:sz w:val="24"/>
        </w:rPr>
        <w:t xml:space="preserve">organized </w:t>
      </w:r>
      <w:r w:rsidR="000B6BD9" w:rsidRPr="00EE6E56">
        <w:rPr>
          <w:rFonts w:ascii="Times New Roman" w:hAnsi="Times New Roman"/>
          <w:sz w:val="24"/>
        </w:rPr>
        <w:t xml:space="preserve">for </w:t>
      </w:r>
      <w:r w:rsidRPr="00EE6E56">
        <w:rPr>
          <w:rFonts w:ascii="Times New Roman" w:hAnsi="Times New Roman"/>
          <w:sz w:val="24"/>
        </w:rPr>
        <w:t>those</w:t>
      </w:r>
      <w:r w:rsidR="000B6BD9" w:rsidRPr="00EE6E56">
        <w:rPr>
          <w:rFonts w:ascii="Times New Roman" w:hAnsi="Times New Roman"/>
          <w:sz w:val="24"/>
        </w:rPr>
        <w:t xml:space="preserve"> who have great passion in fields related to petroleum engineering to share achievements with </w:t>
      </w:r>
      <w:r w:rsidR="000F4006">
        <w:rPr>
          <w:rFonts w:ascii="Times New Roman" w:hAnsi="Times New Roman"/>
          <w:sz w:val="24"/>
        </w:rPr>
        <w:t>young generation</w:t>
      </w:r>
      <w:r w:rsidR="000F4006" w:rsidRPr="00EE6E56">
        <w:rPr>
          <w:rFonts w:ascii="Times New Roman" w:hAnsi="Times New Roman"/>
          <w:sz w:val="24"/>
        </w:rPr>
        <w:t xml:space="preserve"> </w:t>
      </w:r>
      <w:r w:rsidR="000B6BD9" w:rsidRPr="00EE6E56">
        <w:rPr>
          <w:rFonts w:ascii="Times New Roman" w:hAnsi="Times New Roman"/>
          <w:sz w:val="24"/>
        </w:rPr>
        <w:t xml:space="preserve">from all over the world. </w:t>
      </w:r>
      <w:r w:rsidR="005A543D" w:rsidRPr="00EE6E56">
        <w:rPr>
          <w:rFonts w:ascii="Times New Roman" w:hAnsi="Times New Roman"/>
          <w:sz w:val="24"/>
        </w:rPr>
        <w:t xml:space="preserve">The forum is sponsored by about </w:t>
      </w:r>
      <w:r w:rsidR="005A543D" w:rsidRPr="00EE6E56">
        <w:rPr>
          <w:rFonts w:ascii="Times New Roman" w:hAnsi="Times New Roman"/>
          <w:b/>
          <w:sz w:val="24"/>
        </w:rPr>
        <w:t xml:space="preserve">15 companies </w:t>
      </w:r>
      <w:r w:rsidR="005A543D" w:rsidRPr="00EE6E56">
        <w:rPr>
          <w:rFonts w:ascii="Times New Roman" w:hAnsi="Times New Roman"/>
          <w:sz w:val="24"/>
        </w:rPr>
        <w:t xml:space="preserve">annually and </w:t>
      </w:r>
      <w:r w:rsidR="00A23183" w:rsidRPr="00EE6E56">
        <w:rPr>
          <w:rFonts w:ascii="Times New Roman" w:hAnsi="Times New Roman"/>
          <w:sz w:val="24"/>
        </w:rPr>
        <w:t xml:space="preserve">will </w:t>
      </w:r>
      <w:r w:rsidR="000B6BD9" w:rsidRPr="00EE6E56">
        <w:rPr>
          <w:rFonts w:ascii="Times New Roman" w:hAnsi="Times New Roman"/>
          <w:sz w:val="24"/>
        </w:rPr>
        <w:t>attract</w:t>
      </w:r>
      <w:r w:rsidR="008F080D" w:rsidRPr="00EE6E56">
        <w:rPr>
          <w:rFonts w:ascii="Times New Roman" w:hAnsi="Times New Roman"/>
          <w:sz w:val="24"/>
        </w:rPr>
        <w:t xml:space="preserve"> nearly</w:t>
      </w:r>
      <w:r w:rsidR="008F080D" w:rsidRPr="00EE6E56">
        <w:rPr>
          <w:rFonts w:ascii="Times New Roman" w:hAnsi="Times New Roman"/>
          <w:b/>
          <w:sz w:val="24"/>
        </w:rPr>
        <w:t xml:space="preserve"> 200</w:t>
      </w:r>
      <w:r w:rsidR="000B6BD9" w:rsidRPr="00EE6E56">
        <w:rPr>
          <w:rFonts w:ascii="Times New Roman" w:hAnsi="Times New Roman"/>
          <w:b/>
          <w:sz w:val="24"/>
        </w:rPr>
        <w:t xml:space="preserve"> students</w:t>
      </w:r>
      <w:r w:rsidR="00A23183" w:rsidRPr="00EE6E56">
        <w:rPr>
          <w:rFonts w:ascii="Times New Roman" w:hAnsi="Times New Roman"/>
          <w:b/>
          <w:sz w:val="24"/>
        </w:rPr>
        <w:t xml:space="preserve"> </w:t>
      </w:r>
      <w:r w:rsidR="00A23183" w:rsidRPr="00EE6E56">
        <w:rPr>
          <w:rFonts w:ascii="Times New Roman" w:hAnsi="Times New Roman"/>
          <w:sz w:val="24"/>
        </w:rPr>
        <w:t>every year</w:t>
      </w:r>
      <w:r w:rsidR="00A23183" w:rsidRPr="00EE6E56">
        <w:rPr>
          <w:rFonts w:ascii="Times New Roman" w:hAnsi="Times New Roman"/>
          <w:b/>
          <w:sz w:val="24"/>
        </w:rPr>
        <w:t xml:space="preserve"> </w:t>
      </w:r>
      <w:r w:rsidR="00A23183" w:rsidRPr="00EE6E56">
        <w:rPr>
          <w:rFonts w:ascii="Times New Roman" w:hAnsi="Times New Roman"/>
          <w:sz w:val="24"/>
        </w:rPr>
        <w:t>majoring</w:t>
      </w:r>
      <w:r w:rsidR="000B6BD9" w:rsidRPr="00EE6E56">
        <w:rPr>
          <w:rFonts w:ascii="Times New Roman" w:hAnsi="Times New Roman"/>
          <w:sz w:val="24"/>
        </w:rPr>
        <w:t xml:space="preserve"> in petroleum engineering </w:t>
      </w:r>
      <w:r w:rsidR="00A23183" w:rsidRPr="00EE6E56">
        <w:rPr>
          <w:rFonts w:ascii="Times New Roman" w:hAnsi="Times New Roman"/>
          <w:sz w:val="24"/>
        </w:rPr>
        <w:t>from</w:t>
      </w:r>
      <w:r w:rsidR="000B6BD9" w:rsidRPr="00EE6E56">
        <w:rPr>
          <w:rFonts w:ascii="Times New Roman" w:hAnsi="Times New Roman"/>
          <w:sz w:val="24"/>
        </w:rPr>
        <w:t xml:space="preserve"> </w:t>
      </w:r>
      <w:r w:rsidR="00A23183" w:rsidRPr="00EE6E56">
        <w:rPr>
          <w:rFonts w:ascii="Times New Roman" w:hAnsi="Times New Roman"/>
          <w:sz w:val="24"/>
        </w:rPr>
        <w:t xml:space="preserve">over </w:t>
      </w:r>
      <w:r w:rsidR="000B6BD9" w:rsidRPr="00EE6E56">
        <w:rPr>
          <w:rFonts w:ascii="Times New Roman" w:hAnsi="Times New Roman"/>
          <w:b/>
          <w:sz w:val="24"/>
        </w:rPr>
        <w:t>2</w:t>
      </w:r>
      <w:r w:rsidR="0072033C" w:rsidRPr="00EE6E56">
        <w:rPr>
          <w:rFonts w:ascii="Times New Roman" w:hAnsi="Times New Roman"/>
          <w:b/>
          <w:sz w:val="24"/>
        </w:rPr>
        <w:t xml:space="preserve">0 </w:t>
      </w:r>
      <w:r w:rsidR="00A23183" w:rsidRPr="00EE6E56">
        <w:rPr>
          <w:rFonts w:ascii="Times New Roman" w:hAnsi="Times New Roman"/>
          <w:b/>
          <w:sz w:val="24"/>
        </w:rPr>
        <w:t xml:space="preserve">worldwide </w:t>
      </w:r>
      <w:r w:rsidR="000B6BD9" w:rsidRPr="00EE6E56">
        <w:rPr>
          <w:rFonts w:ascii="Times New Roman" w:hAnsi="Times New Roman"/>
          <w:b/>
          <w:sz w:val="24"/>
        </w:rPr>
        <w:t>universiti</w:t>
      </w:r>
      <w:r w:rsidR="008F080D" w:rsidRPr="00EE6E56">
        <w:rPr>
          <w:rFonts w:ascii="Times New Roman" w:hAnsi="Times New Roman"/>
          <w:b/>
          <w:sz w:val="24"/>
        </w:rPr>
        <w:t>es</w:t>
      </w:r>
      <w:r w:rsidR="00A23183" w:rsidRPr="00EE6E56">
        <w:rPr>
          <w:rFonts w:ascii="Times New Roman" w:hAnsi="Times New Roman"/>
          <w:sz w:val="24"/>
        </w:rPr>
        <w:t xml:space="preserve">. </w:t>
      </w:r>
    </w:p>
    <w:p w14:paraId="0C75EB83" w14:textId="77777777" w:rsidR="00D95F2A" w:rsidRDefault="00377914" w:rsidP="00D95F2A">
      <w:pPr>
        <w:spacing w:afterLines="50" w:after="156" w:line="360" w:lineRule="auto"/>
        <w:ind w:firstLine="480"/>
        <w:rPr>
          <w:rFonts w:ascii="Times New Roman" w:hAnsi="Times New Roman"/>
          <w:sz w:val="24"/>
        </w:rPr>
      </w:pPr>
      <w:r w:rsidRPr="00EE6E56">
        <w:rPr>
          <w:rFonts w:ascii="Times New Roman" w:hAnsi="Times New Roman"/>
          <w:b/>
          <w:sz w:val="24"/>
        </w:rPr>
        <w:t xml:space="preserve">The </w:t>
      </w:r>
      <w:r w:rsidR="00890DED" w:rsidRPr="00EE6E56">
        <w:rPr>
          <w:rFonts w:ascii="Times New Roman" w:hAnsi="Times New Roman"/>
          <w:b/>
          <w:sz w:val="24"/>
        </w:rPr>
        <w:t>8</w:t>
      </w:r>
      <w:r w:rsidRPr="00EE6E56">
        <w:rPr>
          <w:rFonts w:ascii="Times New Roman" w:hAnsi="Times New Roman"/>
          <w:b/>
          <w:sz w:val="24"/>
          <w:vertAlign w:val="superscript"/>
        </w:rPr>
        <w:t>th</w:t>
      </w:r>
      <w:r w:rsidRPr="00EE6E56">
        <w:rPr>
          <w:rFonts w:ascii="Times New Roman" w:hAnsi="Times New Roman"/>
          <w:b/>
          <w:sz w:val="24"/>
        </w:rPr>
        <w:t xml:space="preserve"> FPEF will be hold from May </w:t>
      </w:r>
      <w:r w:rsidR="0072033C" w:rsidRPr="00EE6E56">
        <w:rPr>
          <w:rFonts w:ascii="Times New Roman" w:hAnsi="Times New Roman"/>
          <w:b/>
          <w:sz w:val="24"/>
        </w:rPr>
        <w:t>1</w:t>
      </w:r>
      <w:r w:rsidR="00890DED" w:rsidRPr="00EE6E56">
        <w:rPr>
          <w:rFonts w:ascii="Times New Roman" w:hAnsi="Times New Roman"/>
          <w:b/>
          <w:sz w:val="24"/>
        </w:rPr>
        <w:t>1</w:t>
      </w:r>
      <w:r w:rsidR="009F4905" w:rsidRPr="00EE6E56">
        <w:rPr>
          <w:rFonts w:ascii="Times New Roman" w:hAnsi="Times New Roman"/>
          <w:b/>
          <w:sz w:val="24"/>
          <w:vertAlign w:val="superscript"/>
        </w:rPr>
        <w:t>th</w:t>
      </w:r>
      <w:r w:rsidRPr="00EE6E56">
        <w:rPr>
          <w:rFonts w:ascii="Times New Roman" w:hAnsi="Times New Roman"/>
          <w:b/>
          <w:sz w:val="24"/>
        </w:rPr>
        <w:t xml:space="preserve"> to May </w:t>
      </w:r>
      <w:r w:rsidR="0072033C" w:rsidRPr="00EE6E56">
        <w:rPr>
          <w:rFonts w:ascii="Times New Roman" w:hAnsi="Times New Roman"/>
          <w:b/>
          <w:sz w:val="24"/>
        </w:rPr>
        <w:t>14</w:t>
      </w:r>
      <w:r w:rsidR="009F4905" w:rsidRPr="00EE6E56">
        <w:rPr>
          <w:rFonts w:ascii="Times New Roman" w:hAnsi="Times New Roman"/>
          <w:b/>
          <w:sz w:val="24"/>
          <w:vertAlign w:val="superscript"/>
        </w:rPr>
        <w:t>th</w:t>
      </w:r>
      <w:r w:rsidRPr="00EE6E56">
        <w:rPr>
          <w:rFonts w:ascii="Times New Roman" w:hAnsi="Times New Roman"/>
          <w:b/>
          <w:sz w:val="24"/>
        </w:rPr>
        <w:t xml:space="preserve"> in 201</w:t>
      </w:r>
      <w:r w:rsidR="00890DED" w:rsidRPr="00EE6E56">
        <w:rPr>
          <w:rFonts w:ascii="Times New Roman" w:hAnsi="Times New Roman"/>
          <w:b/>
          <w:sz w:val="24"/>
        </w:rPr>
        <w:t>8</w:t>
      </w:r>
      <w:r w:rsidRPr="00EE6E56">
        <w:rPr>
          <w:rFonts w:ascii="Times New Roman" w:hAnsi="Times New Roman"/>
          <w:b/>
          <w:sz w:val="24"/>
        </w:rPr>
        <w:t>.</w:t>
      </w:r>
      <w:r w:rsidR="00703097" w:rsidRPr="00EE6E56">
        <w:rPr>
          <w:rFonts w:ascii="Times New Roman" w:hAnsi="Times New Roman"/>
          <w:b/>
          <w:sz w:val="24"/>
        </w:rPr>
        <w:t xml:space="preserve"> </w:t>
      </w:r>
      <w:r w:rsidR="005A543D" w:rsidRPr="00EE6E56">
        <w:rPr>
          <w:rFonts w:ascii="Times New Roman" w:hAnsi="Times New Roman"/>
          <w:sz w:val="24"/>
        </w:rPr>
        <w:t xml:space="preserve">Here, you can </w:t>
      </w:r>
      <w:r w:rsidR="005A543D" w:rsidRPr="00EE6E56">
        <w:rPr>
          <w:rFonts w:ascii="Times New Roman" w:hAnsi="Times New Roman"/>
          <w:sz w:val="24"/>
        </w:rPr>
        <w:lastRenderedPageBreak/>
        <w:t>enjoy the academic and cultural exchange</w:t>
      </w:r>
      <w:r w:rsidR="000F4006">
        <w:rPr>
          <w:rFonts w:ascii="Times New Roman" w:hAnsi="Times New Roman"/>
          <w:sz w:val="24"/>
        </w:rPr>
        <w:t xml:space="preserve"> gala</w:t>
      </w:r>
      <w:r w:rsidR="005A543D" w:rsidRPr="00EE6E56">
        <w:rPr>
          <w:rFonts w:ascii="Times New Roman" w:hAnsi="Times New Roman"/>
          <w:sz w:val="24"/>
        </w:rPr>
        <w:t xml:space="preserve">. </w:t>
      </w:r>
      <w:r w:rsidR="00703097" w:rsidRPr="00EE6E56">
        <w:rPr>
          <w:rFonts w:ascii="Times New Roman" w:hAnsi="Times New Roman"/>
          <w:sz w:val="24"/>
        </w:rPr>
        <w:t xml:space="preserve">We are </w:t>
      </w:r>
      <w:r w:rsidR="000F4006">
        <w:rPr>
          <w:rFonts w:ascii="Times New Roman" w:hAnsi="Times New Roman"/>
          <w:sz w:val="24"/>
        </w:rPr>
        <w:t>l</w:t>
      </w:r>
      <w:r w:rsidR="000F4006" w:rsidRPr="00EE6E56">
        <w:rPr>
          <w:rFonts w:ascii="Times New Roman" w:hAnsi="Times New Roman"/>
          <w:sz w:val="24"/>
        </w:rPr>
        <w:t xml:space="preserve">ooking </w:t>
      </w:r>
      <w:r w:rsidR="00703097" w:rsidRPr="00EE6E56">
        <w:rPr>
          <w:rFonts w:ascii="Times New Roman" w:hAnsi="Times New Roman"/>
          <w:sz w:val="24"/>
        </w:rPr>
        <w:t>forward to your arrival!</w:t>
      </w:r>
    </w:p>
    <w:p w14:paraId="22D8B6D7" w14:textId="77777777" w:rsidR="00D95F2A" w:rsidRDefault="00D95F2A" w:rsidP="00D95F2A">
      <w:pPr>
        <w:spacing w:afterLines="50" w:after="156" w:line="360" w:lineRule="auto"/>
        <w:ind w:firstLine="480"/>
        <w:rPr>
          <w:rFonts w:ascii="Times New Roman" w:hAnsi="Times New Roman"/>
          <w:sz w:val="24"/>
        </w:rPr>
      </w:pPr>
    </w:p>
    <w:p w14:paraId="6EEB1D0F" w14:textId="77777777" w:rsidR="00C75117" w:rsidRPr="00D95F2A" w:rsidRDefault="00C75117" w:rsidP="00D95F2A">
      <w:pPr>
        <w:spacing w:afterLines="50" w:after="156" w:line="360" w:lineRule="auto"/>
        <w:rPr>
          <w:rFonts w:ascii="Times New Roman" w:hAnsi="Times New Roman"/>
          <w:sz w:val="24"/>
        </w:rPr>
      </w:pPr>
      <w:r w:rsidRPr="00EE6E56">
        <w:rPr>
          <w:rFonts w:ascii="宋体" w:hAnsi="宋体" w:cs="宋体" w:hint="eastAsia"/>
          <w:b/>
          <w:color w:val="0F243E"/>
          <w:kern w:val="0"/>
          <w:sz w:val="48"/>
          <w:szCs w:val="48"/>
        </w:rPr>
        <w:t>◆</w:t>
      </w:r>
      <w:r w:rsidRPr="00EE6E56">
        <w:rPr>
          <w:rFonts w:ascii="Times New Roman" w:hAnsi="Times New Roman"/>
          <w:b/>
          <w:color w:val="0F243E"/>
          <w:kern w:val="0"/>
          <w:sz w:val="48"/>
          <w:szCs w:val="48"/>
        </w:rPr>
        <w:t>Competitions and Activities</w:t>
      </w:r>
    </w:p>
    <w:p w14:paraId="4CC6C92D" w14:textId="77777777" w:rsidR="00D76554" w:rsidRPr="00EE6E56" w:rsidRDefault="007D75F5" w:rsidP="009F4905">
      <w:pPr>
        <w:spacing w:beforeLines="50" w:before="156" w:afterLines="50" w:after="156" w:line="360" w:lineRule="auto"/>
        <w:rPr>
          <w:rFonts w:ascii="Times New Roman" w:hAnsi="Times New Roman"/>
          <w:b/>
          <w:bCs/>
          <w:color w:val="000000"/>
          <w:sz w:val="24"/>
        </w:rPr>
      </w:pPr>
      <w:r w:rsidRPr="00EE6E56">
        <w:rPr>
          <w:rFonts w:ascii="Times New Roman" w:hAnsi="Times New Roman"/>
          <w:b/>
          <w:bCs/>
          <w:color w:val="000000"/>
          <w:sz w:val="24"/>
        </w:rPr>
        <w:t>1</w:t>
      </w:r>
      <w:r w:rsidR="00D76554" w:rsidRPr="00EE6E56">
        <w:rPr>
          <w:rFonts w:ascii="Times New Roman" w:hAnsi="Times New Roman"/>
          <w:b/>
          <w:bCs/>
          <w:color w:val="000000"/>
          <w:sz w:val="24"/>
        </w:rPr>
        <w:t xml:space="preserve">. Culture </w:t>
      </w:r>
      <w:r w:rsidRPr="00EE6E56">
        <w:rPr>
          <w:rFonts w:ascii="Times New Roman" w:hAnsi="Times New Roman"/>
          <w:b/>
          <w:bCs/>
          <w:color w:val="000000"/>
          <w:sz w:val="24"/>
        </w:rPr>
        <w:t>Gala</w:t>
      </w:r>
    </w:p>
    <w:p w14:paraId="01209F97" w14:textId="77777777" w:rsidR="00D76554" w:rsidRPr="00EE6E56" w:rsidRDefault="00C75117" w:rsidP="007D75F5">
      <w:pPr>
        <w:spacing w:line="360" w:lineRule="auto"/>
        <w:rPr>
          <w:rFonts w:ascii="Times New Roman" w:hAnsi="Times New Roman"/>
          <w:color w:val="000000"/>
          <w:sz w:val="24"/>
        </w:rPr>
      </w:pPr>
      <w:r w:rsidRPr="00EE6E56">
        <w:rPr>
          <w:rFonts w:ascii="Times New Roman" w:hAnsi="Times New Roman"/>
          <w:color w:val="000000"/>
          <w:sz w:val="24"/>
        </w:rPr>
        <w:t xml:space="preserve">   </w:t>
      </w:r>
      <w:r w:rsidR="00CF5155" w:rsidRPr="00EE6E56">
        <w:rPr>
          <w:rFonts w:ascii="Times New Roman" w:hAnsi="Times New Roman"/>
          <w:color w:val="000000"/>
          <w:sz w:val="24"/>
        </w:rPr>
        <w:t>To deepen cultural exchange</w:t>
      </w:r>
      <w:r w:rsidR="00D76554" w:rsidRPr="00EE6E56">
        <w:rPr>
          <w:rFonts w:ascii="Times New Roman" w:hAnsi="Times New Roman"/>
          <w:color w:val="000000"/>
          <w:sz w:val="24"/>
        </w:rPr>
        <w:t xml:space="preserve">, </w:t>
      </w:r>
      <w:r w:rsidR="000F4006">
        <w:rPr>
          <w:rFonts w:ascii="Times New Roman" w:hAnsi="Times New Roman"/>
          <w:color w:val="000000"/>
          <w:sz w:val="24"/>
        </w:rPr>
        <w:t xml:space="preserve">there will be </w:t>
      </w:r>
      <w:r w:rsidR="00457B33" w:rsidRPr="00EE6E56">
        <w:rPr>
          <w:rFonts w:ascii="Times New Roman" w:hAnsi="Times New Roman"/>
          <w:color w:val="000000"/>
          <w:sz w:val="24"/>
        </w:rPr>
        <w:t>a culture night</w:t>
      </w:r>
      <w:r w:rsidR="00F90AD3">
        <w:rPr>
          <w:rFonts w:ascii="Times New Roman" w:hAnsi="Times New Roman"/>
          <w:color w:val="000000"/>
          <w:sz w:val="24"/>
        </w:rPr>
        <w:t xml:space="preserve"> for all the students</w:t>
      </w:r>
      <w:r w:rsidR="00457B33" w:rsidRPr="00EE6E56">
        <w:rPr>
          <w:rFonts w:ascii="Times New Roman" w:hAnsi="Times New Roman"/>
          <w:color w:val="000000"/>
          <w:sz w:val="24"/>
        </w:rPr>
        <w:t xml:space="preserve">. In order to </w:t>
      </w:r>
      <w:r w:rsidR="00F707C1" w:rsidRPr="00EE6E56">
        <w:rPr>
          <w:rFonts w:ascii="Times New Roman" w:hAnsi="Times New Roman"/>
          <w:color w:val="000000"/>
          <w:sz w:val="24"/>
        </w:rPr>
        <w:t xml:space="preserve">fully </w:t>
      </w:r>
      <w:r w:rsidR="00457B33" w:rsidRPr="00EE6E56">
        <w:rPr>
          <w:rFonts w:ascii="Times New Roman" w:hAnsi="Times New Roman"/>
          <w:color w:val="000000"/>
          <w:sz w:val="24"/>
        </w:rPr>
        <w:t>enjoy the cultural banquet</w:t>
      </w:r>
      <w:r w:rsidR="00F707C1" w:rsidRPr="00EE6E56">
        <w:rPr>
          <w:rFonts w:ascii="Times New Roman" w:hAnsi="Times New Roman"/>
          <w:color w:val="000000"/>
          <w:sz w:val="24"/>
        </w:rPr>
        <w:t>, we hope you can prepare some programs to</w:t>
      </w:r>
      <w:r w:rsidR="00D76554" w:rsidRPr="00EE6E56">
        <w:rPr>
          <w:rFonts w:ascii="Times New Roman" w:hAnsi="Times New Roman"/>
          <w:color w:val="000000"/>
          <w:sz w:val="24"/>
        </w:rPr>
        <w:t xml:space="preserve"> </w:t>
      </w:r>
      <w:r w:rsidR="00CF5155" w:rsidRPr="00EE6E56">
        <w:rPr>
          <w:rFonts w:ascii="Times New Roman" w:hAnsi="Times New Roman"/>
          <w:color w:val="000000"/>
          <w:sz w:val="24"/>
        </w:rPr>
        <w:t xml:space="preserve">share your traditional </w:t>
      </w:r>
      <w:r w:rsidR="00D76554" w:rsidRPr="00EE6E56">
        <w:rPr>
          <w:rFonts w:ascii="Times New Roman" w:hAnsi="Times New Roman"/>
          <w:color w:val="000000"/>
          <w:sz w:val="24"/>
        </w:rPr>
        <w:t xml:space="preserve">costume </w:t>
      </w:r>
      <w:r w:rsidR="00F707C1" w:rsidRPr="00EE6E56">
        <w:rPr>
          <w:rFonts w:ascii="Times New Roman" w:hAnsi="Times New Roman"/>
          <w:color w:val="000000"/>
          <w:sz w:val="24"/>
        </w:rPr>
        <w:t xml:space="preserve">with others. </w:t>
      </w:r>
      <w:r w:rsidR="00D76554" w:rsidRPr="00EE6E56">
        <w:rPr>
          <w:rFonts w:ascii="Times New Roman" w:hAnsi="Times New Roman"/>
          <w:color w:val="000000"/>
          <w:sz w:val="24"/>
        </w:rPr>
        <w:t xml:space="preserve">Moreover, Chinese food and culture will present for you. </w:t>
      </w:r>
    </w:p>
    <w:p w14:paraId="5B9707F8" w14:textId="77777777" w:rsidR="00CB7632" w:rsidRPr="00EE6E56" w:rsidRDefault="00F61BB8" w:rsidP="00C06629">
      <w:pPr>
        <w:spacing w:line="360" w:lineRule="auto"/>
        <w:jc w:val="center"/>
        <w:rPr>
          <w:rFonts w:ascii="Times New Roman" w:hAnsi="Times New Roman"/>
          <w:b/>
          <w:bCs/>
          <w:color w:val="000000"/>
          <w:sz w:val="24"/>
        </w:rPr>
      </w:pPr>
      <w:r w:rsidRPr="00EE6E56">
        <w:rPr>
          <w:rFonts w:ascii="Times New Roman" w:hAnsi="Times New Roman"/>
          <w:b/>
          <w:bCs/>
          <w:noProof/>
          <w:color w:val="000000"/>
          <w:sz w:val="24"/>
        </w:rPr>
        <w:drawing>
          <wp:inline distT="0" distB="0" distL="0" distR="0" wp14:anchorId="260A69C4" wp14:editId="78885679">
            <wp:extent cx="2947670" cy="1651635"/>
            <wp:effectExtent l="95250" t="76200" r="100330" b="81915"/>
            <wp:docPr id="25" name="图片 3" descr="mmexport1400290398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mexport1400290398900"/>
                    <pic:cNvPicPr preferRelativeResize="0">
                      <a:picLocks noChangeArrowheads="1"/>
                    </pic:cNvPicPr>
                  </pic:nvPicPr>
                  <pic:blipFill>
                    <a:blip r:embed="rId10" cstate="print"/>
                    <a:srcRect/>
                    <a:stretch>
                      <a:fillRect/>
                    </a:stretch>
                  </pic:blipFill>
                  <pic:spPr bwMode="auto">
                    <a:xfrm>
                      <a:off x="0" y="0"/>
                      <a:ext cx="2947670" cy="1651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7632" w:rsidRPr="00EE6E56">
        <w:rPr>
          <w:rFonts w:ascii="Times New Roman" w:hAnsi="Times New Roman"/>
          <w:b/>
          <w:bCs/>
          <w:color w:val="000000"/>
          <w:sz w:val="24"/>
        </w:rPr>
        <w:t xml:space="preserve"> </w:t>
      </w:r>
    </w:p>
    <w:p w14:paraId="4C19A410" w14:textId="77777777" w:rsidR="00990C0D" w:rsidRPr="00EE6E56" w:rsidRDefault="00F707C1" w:rsidP="00990C0D">
      <w:pPr>
        <w:jc w:val="center"/>
        <w:rPr>
          <w:rFonts w:ascii="Times New Roman" w:hAnsi="Times New Roman"/>
          <w:sz w:val="24"/>
          <w:szCs w:val="28"/>
        </w:rPr>
      </w:pPr>
      <w:r w:rsidRPr="00EE6E56">
        <w:rPr>
          <w:rFonts w:ascii="Times New Roman" w:hAnsi="Times New Roman"/>
          <w:sz w:val="24"/>
          <w:szCs w:val="28"/>
        </w:rPr>
        <w:t>Hand painting</w:t>
      </w:r>
      <w:r w:rsidR="00990C0D" w:rsidRPr="00EE6E56">
        <w:rPr>
          <w:rFonts w:ascii="Times New Roman" w:hAnsi="Times New Roman"/>
          <w:sz w:val="24"/>
          <w:szCs w:val="28"/>
        </w:rPr>
        <w:t xml:space="preserve"> fan</w:t>
      </w:r>
    </w:p>
    <w:p w14:paraId="0EB7DF7E" w14:textId="77777777" w:rsidR="00745054" w:rsidRPr="00EE6E56" w:rsidRDefault="00745054" w:rsidP="00990C0D">
      <w:pPr>
        <w:jc w:val="center"/>
        <w:rPr>
          <w:rFonts w:ascii="Times New Roman" w:hAnsi="Times New Roman"/>
          <w:sz w:val="24"/>
          <w:szCs w:val="28"/>
        </w:rPr>
      </w:pPr>
    </w:p>
    <w:p w14:paraId="3F05AAE8" w14:textId="77777777" w:rsidR="00CB7632" w:rsidRPr="00EE6E56" w:rsidRDefault="00F61BB8" w:rsidP="00B84B9C">
      <w:pPr>
        <w:jc w:val="center"/>
        <w:rPr>
          <w:rFonts w:ascii="Times New Roman" w:hAnsi="Times New Roman"/>
          <w:sz w:val="24"/>
          <w:szCs w:val="28"/>
        </w:rPr>
      </w:pPr>
      <w:r w:rsidRPr="00EE6E56">
        <w:rPr>
          <w:rFonts w:ascii="Times New Roman" w:hAnsi="Times New Roman"/>
          <w:noProof/>
          <w:sz w:val="24"/>
          <w:szCs w:val="28"/>
        </w:rPr>
        <w:drawing>
          <wp:inline distT="0" distB="0" distL="0" distR="0" wp14:anchorId="216A4ABB" wp14:editId="05C1BBA2">
            <wp:extent cx="2961640" cy="1978660"/>
            <wp:effectExtent l="114300" t="76200" r="105410" b="78740"/>
            <wp:docPr id="4" name="图片 4" descr="culture gal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ture gala_3"/>
                    <pic:cNvPicPr>
                      <a:picLocks noChangeAspect="1" noChangeArrowheads="1"/>
                    </pic:cNvPicPr>
                  </pic:nvPicPr>
                  <pic:blipFill>
                    <a:blip r:embed="rId11" cstate="print"/>
                    <a:srcRect/>
                    <a:stretch>
                      <a:fillRect/>
                    </a:stretch>
                  </pic:blipFill>
                  <pic:spPr bwMode="auto">
                    <a:xfrm>
                      <a:off x="0" y="0"/>
                      <a:ext cx="2961640" cy="1978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7A60B8" w14:textId="77777777" w:rsidR="00CB7632" w:rsidRPr="00EE6E56" w:rsidRDefault="00CB7632" w:rsidP="00CB7632">
      <w:pPr>
        <w:jc w:val="center"/>
        <w:rPr>
          <w:rFonts w:ascii="Times New Roman" w:hAnsi="Times New Roman"/>
          <w:sz w:val="24"/>
          <w:szCs w:val="28"/>
        </w:rPr>
      </w:pPr>
      <w:r w:rsidRPr="00EE6E56">
        <w:rPr>
          <w:rFonts w:ascii="Times New Roman" w:hAnsi="Times New Roman"/>
          <w:sz w:val="24"/>
          <w:szCs w:val="28"/>
        </w:rPr>
        <w:t>Calligraphy</w:t>
      </w:r>
    </w:p>
    <w:p w14:paraId="0CDD55E7" w14:textId="77777777" w:rsidR="00D6463A" w:rsidRPr="00EE6E56" w:rsidRDefault="00E7534F" w:rsidP="00D95F2A">
      <w:pPr>
        <w:spacing w:line="360" w:lineRule="auto"/>
        <w:rPr>
          <w:rFonts w:ascii="Times New Roman" w:hAnsi="Times New Roman"/>
          <w:sz w:val="24"/>
        </w:rPr>
      </w:pPr>
      <w:r w:rsidRPr="00EE6E56">
        <w:rPr>
          <w:rFonts w:ascii="Times New Roman" w:hAnsi="Times New Roman"/>
          <w:b/>
          <w:bCs/>
          <w:sz w:val="24"/>
        </w:rPr>
        <w:br w:type="page"/>
      </w:r>
    </w:p>
    <w:p w14:paraId="22353757" w14:textId="77777777" w:rsidR="00D6463A" w:rsidRPr="00EE6E56" w:rsidRDefault="00D6463A" w:rsidP="009F4905">
      <w:pPr>
        <w:spacing w:beforeLines="50" w:before="156" w:afterLines="50" w:after="156" w:line="360" w:lineRule="auto"/>
        <w:rPr>
          <w:rFonts w:ascii="Times New Roman" w:hAnsi="Times New Roman"/>
          <w:b/>
          <w:bCs/>
          <w:sz w:val="24"/>
        </w:rPr>
      </w:pPr>
      <w:r w:rsidRPr="00EE6E56">
        <w:rPr>
          <w:rFonts w:ascii="Times New Roman" w:hAnsi="Times New Roman"/>
          <w:b/>
          <w:bCs/>
          <w:sz w:val="24"/>
        </w:rPr>
        <w:lastRenderedPageBreak/>
        <w:t xml:space="preserve">2. </w:t>
      </w:r>
      <w:r w:rsidR="00BF5977" w:rsidRPr="00EE6E56">
        <w:rPr>
          <w:rFonts w:ascii="Times New Roman" w:hAnsi="Times New Roman"/>
          <w:b/>
          <w:bCs/>
          <w:sz w:val="24"/>
        </w:rPr>
        <w:t>Cooperat</w:t>
      </w:r>
      <w:r w:rsidR="00BF5977">
        <w:rPr>
          <w:rFonts w:ascii="Times New Roman" w:hAnsi="Times New Roman"/>
          <w:b/>
          <w:bCs/>
          <w:sz w:val="24"/>
        </w:rPr>
        <w:t>ion</w:t>
      </w:r>
      <w:r w:rsidR="00BF5977" w:rsidRPr="00EE6E56">
        <w:rPr>
          <w:rFonts w:ascii="Times New Roman" w:hAnsi="Times New Roman"/>
          <w:b/>
          <w:bCs/>
          <w:sz w:val="24"/>
        </w:rPr>
        <w:t xml:space="preserve"> </w:t>
      </w:r>
      <w:r w:rsidR="000547FA" w:rsidRPr="00EE6E56">
        <w:rPr>
          <w:rFonts w:ascii="Times New Roman" w:hAnsi="Times New Roman"/>
          <w:b/>
          <w:bCs/>
          <w:sz w:val="24"/>
        </w:rPr>
        <w:t>C</w:t>
      </w:r>
      <w:r w:rsidR="007056EA" w:rsidRPr="00EE6E56">
        <w:rPr>
          <w:rFonts w:ascii="Times New Roman" w:hAnsi="Times New Roman"/>
          <w:b/>
          <w:bCs/>
          <w:sz w:val="24"/>
        </w:rPr>
        <w:t>ulture</w:t>
      </w:r>
      <w:r w:rsidRPr="00EE6E56">
        <w:rPr>
          <w:rFonts w:ascii="Times New Roman" w:hAnsi="Times New Roman"/>
          <w:b/>
          <w:bCs/>
          <w:sz w:val="24"/>
        </w:rPr>
        <w:t xml:space="preserve"> Exhibition</w:t>
      </w:r>
    </w:p>
    <w:p w14:paraId="6E98D5D3" w14:textId="77777777" w:rsidR="00D6463A" w:rsidRPr="00EE6E56" w:rsidRDefault="000547FA" w:rsidP="00E26925">
      <w:pPr>
        <w:spacing w:line="360" w:lineRule="auto"/>
        <w:ind w:firstLineChars="200" w:firstLine="480"/>
        <w:rPr>
          <w:rFonts w:ascii="Times New Roman" w:hAnsi="Times New Roman"/>
          <w:sz w:val="24"/>
        </w:rPr>
      </w:pPr>
      <w:bookmarkStart w:id="1" w:name="OLE_LINK1"/>
      <w:r w:rsidRPr="00EE6E56">
        <w:rPr>
          <w:rFonts w:ascii="Times New Roman" w:hAnsi="Times New Roman"/>
          <w:sz w:val="24"/>
        </w:rPr>
        <w:t>Cooperat</w:t>
      </w:r>
      <w:bookmarkEnd w:id="1"/>
      <w:r w:rsidR="00BF5977">
        <w:rPr>
          <w:rFonts w:ascii="Times New Roman" w:hAnsi="Times New Roman"/>
          <w:sz w:val="24"/>
        </w:rPr>
        <w:t>ion</w:t>
      </w:r>
      <w:r w:rsidRPr="00EE6E56">
        <w:rPr>
          <w:rFonts w:ascii="Times New Roman" w:hAnsi="Times New Roman"/>
          <w:sz w:val="24"/>
        </w:rPr>
        <w:t xml:space="preserve"> C</w:t>
      </w:r>
      <w:r w:rsidR="00F24237" w:rsidRPr="00EE6E56">
        <w:rPr>
          <w:rFonts w:ascii="Times New Roman" w:hAnsi="Times New Roman"/>
          <w:sz w:val="24"/>
        </w:rPr>
        <w:t>ulture Exhibition</w:t>
      </w:r>
      <w:r w:rsidRPr="00EE6E56">
        <w:rPr>
          <w:rFonts w:ascii="Times New Roman" w:hAnsi="Times New Roman"/>
          <w:sz w:val="24"/>
        </w:rPr>
        <w:t xml:space="preserve"> </w:t>
      </w:r>
      <w:r w:rsidR="00E26925" w:rsidRPr="00EE6E56">
        <w:rPr>
          <w:rFonts w:ascii="Times New Roman" w:hAnsi="Times New Roman"/>
          <w:sz w:val="24"/>
        </w:rPr>
        <w:t xml:space="preserve">aims to advance publicity for </w:t>
      </w:r>
      <w:r w:rsidR="00D6463A" w:rsidRPr="00EE6E56">
        <w:rPr>
          <w:rFonts w:ascii="Times New Roman" w:hAnsi="Times New Roman"/>
          <w:sz w:val="24"/>
        </w:rPr>
        <w:t>the enterprise cultu</w:t>
      </w:r>
      <w:r w:rsidRPr="00EE6E56">
        <w:rPr>
          <w:rFonts w:ascii="Times New Roman" w:hAnsi="Times New Roman"/>
          <w:sz w:val="24"/>
        </w:rPr>
        <w:t xml:space="preserve">re </w:t>
      </w:r>
      <w:r w:rsidR="00D6463A" w:rsidRPr="00EE6E56">
        <w:rPr>
          <w:rFonts w:ascii="Times New Roman" w:hAnsi="Times New Roman"/>
          <w:sz w:val="24"/>
        </w:rPr>
        <w:t xml:space="preserve">and </w:t>
      </w:r>
      <w:r w:rsidR="00E26925" w:rsidRPr="00EE6E56">
        <w:rPr>
          <w:rFonts w:ascii="Times New Roman" w:hAnsi="Times New Roman"/>
          <w:sz w:val="24"/>
        </w:rPr>
        <w:t>hold campus</w:t>
      </w:r>
      <w:r w:rsidRPr="00EE6E56">
        <w:rPr>
          <w:rFonts w:ascii="Times New Roman" w:hAnsi="Times New Roman"/>
          <w:sz w:val="24"/>
        </w:rPr>
        <w:t xml:space="preserve"> </w:t>
      </w:r>
      <w:r w:rsidR="00E26925" w:rsidRPr="00EE6E56">
        <w:rPr>
          <w:rFonts w:ascii="Times New Roman" w:hAnsi="Times New Roman"/>
          <w:sz w:val="24"/>
        </w:rPr>
        <w:t>recruitment, which will bring together</w:t>
      </w:r>
      <w:r w:rsidR="00D6463A" w:rsidRPr="00EE6E56">
        <w:rPr>
          <w:rFonts w:ascii="Times New Roman" w:hAnsi="Times New Roman"/>
          <w:sz w:val="24"/>
        </w:rPr>
        <w:t xml:space="preserve"> </w:t>
      </w:r>
      <w:r w:rsidR="00E26925" w:rsidRPr="00EE6E56">
        <w:rPr>
          <w:rFonts w:ascii="Times New Roman" w:hAnsi="Times New Roman"/>
          <w:sz w:val="24"/>
        </w:rPr>
        <w:t>dozens of oil companies each year. You can learn the history of numerous</w:t>
      </w:r>
      <w:r w:rsidR="00D6463A" w:rsidRPr="00EE6E56">
        <w:rPr>
          <w:rFonts w:ascii="Times New Roman" w:hAnsi="Times New Roman"/>
          <w:sz w:val="24"/>
        </w:rPr>
        <w:t xml:space="preserve"> </w:t>
      </w:r>
      <w:r w:rsidR="00E26925" w:rsidRPr="00EE6E56">
        <w:rPr>
          <w:rFonts w:ascii="Times New Roman" w:hAnsi="Times New Roman"/>
          <w:sz w:val="24"/>
        </w:rPr>
        <w:t>businesses of oil industry</w:t>
      </w:r>
      <w:r w:rsidR="00D6463A" w:rsidRPr="00EE6E56">
        <w:rPr>
          <w:rFonts w:ascii="Times New Roman" w:hAnsi="Times New Roman"/>
          <w:sz w:val="24"/>
        </w:rPr>
        <w:t xml:space="preserve">, and communicate with HRs </w:t>
      </w:r>
      <w:r w:rsidR="00E26925" w:rsidRPr="00EE6E56">
        <w:rPr>
          <w:rFonts w:ascii="Times New Roman" w:hAnsi="Times New Roman"/>
          <w:sz w:val="24"/>
        </w:rPr>
        <w:t>person to person.</w:t>
      </w:r>
      <w:r w:rsidR="00D6463A" w:rsidRPr="00EE6E56">
        <w:rPr>
          <w:rFonts w:ascii="Times New Roman" w:hAnsi="Times New Roman"/>
          <w:sz w:val="24"/>
        </w:rPr>
        <w:t xml:space="preserve"> </w:t>
      </w:r>
      <w:r w:rsidR="00E26925" w:rsidRPr="00EE6E56">
        <w:rPr>
          <w:rFonts w:ascii="Times New Roman" w:hAnsi="Times New Roman"/>
          <w:sz w:val="24"/>
        </w:rPr>
        <w:t>Besides, i</w:t>
      </w:r>
      <w:r w:rsidR="00D6463A" w:rsidRPr="00EE6E56">
        <w:rPr>
          <w:rFonts w:ascii="Times New Roman" w:hAnsi="Times New Roman"/>
          <w:sz w:val="24"/>
        </w:rPr>
        <w:t xml:space="preserve">nteresting activities and beautiful gifts will prepare for you. </w:t>
      </w:r>
    </w:p>
    <w:p w14:paraId="784FFBF5" w14:textId="77777777" w:rsidR="005830B6" w:rsidRPr="00EE6E56" w:rsidRDefault="00B238D6" w:rsidP="00B238D6">
      <w:pPr>
        <w:spacing w:line="360" w:lineRule="auto"/>
        <w:rPr>
          <w:rFonts w:ascii="Times New Roman" w:hAnsi="Times New Roman"/>
        </w:rPr>
      </w:pPr>
      <w:r w:rsidRPr="00B238D6">
        <w:rPr>
          <w:rFonts w:ascii="Times New Roman" w:hAnsi="Times New Roman"/>
          <w:noProof/>
        </w:rPr>
        <w:drawing>
          <wp:inline distT="0" distB="0" distL="0" distR="0" wp14:anchorId="7447E534" wp14:editId="0530F44E">
            <wp:extent cx="2236470" cy="1657349"/>
            <wp:effectExtent l="133350" t="114300" r="106680" b="153035"/>
            <wp:docPr id="22" name="图片 22" descr="F:\SPE\外联资料\2017FPEF外联\外联文件夹\照片\阿美亚洲\DSC_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E\外联资料\2017FPEF外联\外联文件夹\照片\阿美亚洲\DSC_56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46" cy="1665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rPr>
        <w:t xml:space="preserve">    </w:t>
      </w:r>
      <w:r w:rsidR="00F61BB8" w:rsidRPr="00EE6E56">
        <w:rPr>
          <w:rFonts w:ascii="Times New Roman" w:hAnsi="Times New Roman"/>
          <w:noProof/>
        </w:rPr>
        <w:drawing>
          <wp:inline distT="0" distB="0" distL="0" distR="0" wp14:anchorId="421903EA" wp14:editId="54B80EF5">
            <wp:extent cx="2219325" cy="1628775"/>
            <wp:effectExtent l="133350" t="114300" r="104775" b="142875"/>
            <wp:docPr id="5" name="图片 5" descr="浼佷笟鏂囧寲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浼佷笟鏂囧寲灞"/>
                    <pic:cNvPicPr>
                      <a:picLocks noChangeAspect="1" noChangeArrowheads="1"/>
                    </pic:cNvPicPr>
                  </pic:nvPicPr>
                  <pic:blipFill>
                    <a:blip r:embed="rId13" cstate="print"/>
                    <a:srcRect/>
                    <a:stretch>
                      <a:fillRect/>
                    </a:stretch>
                  </pic:blipFill>
                  <pic:spPr bwMode="auto">
                    <a:xfrm>
                      <a:off x="0" y="0"/>
                      <a:ext cx="2216885" cy="1626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830B6" w:rsidRPr="00EE6E56">
        <w:rPr>
          <w:rFonts w:ascii="Times New Roman" w:hAnsi="Times New Roman"/>
        </w:rPr>
        <w:t xml:space="preserve"> </w:t>
      </w:r>
    </w:p>
    <w:p w14:paraId="2F81CD08" w14:textId="77777777" w:rsidR="002E25FA" w:rsidRPr="00EE6E56" w:rsidRDefault="00F61BB8" w:rsidP="00B84B9C">
      <w:pPr>
        <w:spacing w:line="360" w:lineRule="auto"/>
        <w:jc w:val="center"/>
        <w:rPr>
          <w:rFonts w:ascii="Times New Roman" w:hAnsi="Times New Roman"/>
        </w:rPr>
      </w:pPr>
      <w:r w:rsidRPr="00EE6E56">
        <w:rPr>
          <w:rFonts w:ascii="Times New Roman" w:hAnsi="Times New Roman"/>
          <w:noProof/>
        </w:rPr>
        <w:drawing>
          <wp:inline distT="0" distB="0" distL="0" distR="0" wp14:anchorId="3422BCDF" wp14:editId="33B4981F">
            <wp:extent cx="2192808" cy="1648065"/>
            <wp:effectExtent l="76200" t="76200" r="112242" b="85485"/>
            <wp:docPr id="7" name="图片 7" descr="安东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安东 - 副本"/>
                    <pic:cNvPicPr>
                      <a:picLocks noChangeAspect="1" noChangeArrowheads="1"/>
                    </pic:cNvPicPr>
                  </pic:nvPicPr>
                  <pic:blipFill>
                    <a:blip r:embed="rId14" cstate="print"/>
                    <a:srcRect/>
                    <a:stretch>
                      <a:fillRect/>
                    </a:stretch>
                  </pic:blipFill>
                  <pic:spPr bwMode="auto">
                    <a:xfrm>
                      <a:off x="0" y="0"/>
                      <a:ext cx="2189036" cy="1645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238D6">
        <w:rPr>
          <w:rFonts w:ascii="Times New Roman" w:hAnsi="Times New Roman"/>
        </w:rPr>
        <w:t xml:space="preserve"> </w:t>
      </w:r>
      <w:r w:rsidR="005830B6" w:rsidRPr="00EE6E56">
        <w:rPr>
          <w:rFonts w:ascii="Times New Roman" w:hAnsi="Times New Roman"/>
        </w:rPr>
        <w:t xml:space="preserve"> </w:t>
      </w:r>
      <w:r w:rsidR="00B238D6">
        <w:rPr>
          <w:rFonts w:ascii="Times New Roman" w:hAnsi="Times New Roman"/>
        </w:rPr>
        <w:t xml:space="preserve">   </w:t>
      </w:r>
      <w:r w:rsidR="00F90AD3" w:rsidRPr="00F90AD3">
        <w:rPr>
          <w:rFonts w:ascii="Times New Roman" w:hAnsi="Times New Roman"/>
          <w:noProof/>
        </w:rPr>
        <w:drawing>
          <wp:inline distT="0" distB="0" distL="0" distR="0" wp14:anchorId="323CA053" wp14:editId="5ADF596E">
            <wp:extent cx="2238375" cy="1593215"/>
            <wp:effectExtent l="114300" t="114300" r="104775" b="140335"/>
            <wp:docPr id="20" name="图片 20" descr="F:\SPE\外联资料\2017FPEF外联\外联文件夹\照片\阿美亚洲\DSC_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E\外联资料\2017FPEF外联\外联文件夹\照片\阿美亚洲\DSC_56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9642" cy="1594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A37C75" w14:textId="77777777" w:rsidR="0023105B" w:rsidRPr="00EE6E56" w:rsidRDefault="00E26925" w:rsidP="00B238D6">
      <w:pPr>
        <w:spacing w:line="360" w:lineRule="auto"/>
        <w:ind w:firstLineChars="200" w:firstLine="482"/>
        <w:jc w:val="center"/>
        <w:rPr>
          <w:rFonts w:ascii="Times New Roman" w:hAnsi="Times New Roman"/>
          <w:sz w:val="24"/>
        </w:rPr>
      </w:pPr>
      <w:r w:rsidRPr="00EE6E56">
        <w:rPr>
          <w:rFonts w:ascii="Times New Roman" w:hAnsi="Times New Roman"/>
          <w:b/>
          <w:bCs/>
          <w:sz w:val="24"/>
        </w:rPr>
        <w:t>Cooperat</w:t>
      </w:r>
      <w:r w:rsidR="00F90AD3">
        <w:rPr>
          <w:rFonts w:ascii="Times New Roman" w:hAnsi="Times New Roman"/>
          <w:b/>
          <w:bCs/>
          <w:sz w:val="24"/>
        </w:rPr>
        <w:t>ion</w:t>
      </w:r>
      <w:r w:rsidRPr="00EE6E56">
        <w:rPr>
          <w:rFonts w:ascii="Times New Roman" w:hAnsi="Times New Roman"/>
          <w:b/>
          <w:bCs/>
          <w:sz w:val="24"/>
        </w:rPr>
        <w:t xml:space="preserve"> Culture Exhibition</w:t>
      </w:r>
    </w:p>
    <w:p w14:paraId="17EA5219" w14:textId="77777777" w:rsidR="00D6463A" w:rsidRPr="00EE6E56" w:rsidRDefault="00E7534F" w:rsidP="00D95F2A">
      <w:pPr>
        <w:spacing w:beforeLines="50" w:before="156" w:afterLines="50" w:after="156" w:line="360" w:lineRule="auto"/>
        <w:rPr>
          <w:rFonts w:ascii="Times New Roman" w:hAnsi="Times New Roman"/>
          <w:sz w:val="24"/>
        </w:rPr>
      </w:pPr>
      <w:r w:rsidRPr="00EE6E56">
        <w:rPr>
          <w:rFonts w:ascii="Times New Roman" w:hAnsi="Times New Roman"/>
          <w:b/>
          <w:bCs/>
          <w:sz w:val="24"/>
        </w:rPr>
        <w:br w:type="page"/>
      </w:r>
    </w:p>
    <w:p w14:paraId="135C4866" w14:textId="77777777" w:rsidR="00D6463A" w:rsidRPr="00EE6E56" w:rsidRDefault="00D6463A" w:rsidP="009F4905">
      <w:pPr>
        <w:spacing w:beforeLines="50" w:before="156" w:afterLines="50" w:after="156" w:line="360" w:lineRule="auto"/>
        <w:rPr>
          <w:rFonts w:ascii="Times New Roman" w:hAnsi="Times New Roman"/>
          <w:b/>
          <w:bCs/>
          <w:color w:val="000000"/>
          <w:sz w:val="24"/>
        </w:rPr>
      </w:pPr>
      <w:r w:rsidRPr="00EE6E56">
        <w:rPr>
          <w:rFonts w:ascii="Times New Roman" w:hAnsi="Times New Roman"/>
          <w:b/>
          <w:bCs/>
          <w:color w:val="000000"/>
          <w:sz w:val="24"/>
        </w:rPr>
        <w:lastRenderedPageBreak/>
        <w:t xml:space="preserve">3. </w:t>
      </w:r>
      <w:proofErr w:type="spellStart"/>
      <w:r w:rsidR="00B238D6">
        <w:rPr>
          <w:rFonts w:ascii="Times New Roman" w:hAnsi="Times New Roman"/>
          <w:b/>
          <w:bCs/>
          <w:color w:val="000000"/>
          <w:sz w:val="24"/>
        </w:rPr>
        <w:t>SPE</w:t>
      </w:r>
      <w:r w:rsidR="00B238D6" w:rsidRPr="00EE6E56">
        <w:rPr>
          <w:rFonts w:ascii="Times New Roman" w:hAnsi="Times New Roman"/>
          <w:b/>
          <w:bCs/>
          <w:color w:val="000000"/>
          <w:sz w:val="24"/>
        </w:rPr>
        <w:t>aking</w:t>
      </w:r>
      <w:proofErr w:type="spellEnd"/>
    </w:p>
    <w:p w14:paraId="56523730" w14:textId="77777777" w:rsidR="00AB753D" w:rsidRPr="00EE6E56" w:rsidRDefault="00B238D6" w:rsidP="009F4905">
      <w:pPr>
        <w:spacing w:beforeLines="50" w:before="156" w:afterLines="50" w:after="156" w:line="360" w:lineRule="auto"/>
        <w:ind w:firstLineChars="200" w:firstLine="482"/>
        <w:rPr>
          <w:rFonts w:ascii="Times New Roman" w:hAnsi="Times New Roman"/>
          <w:sz w:val="24"/>
        </w:rPr>
      </w:pPr>
      <w:proofErr w:type="spellStart"/>
      <w:r>
        <w:rPr>
          <w:rFonts w:ascii="Times New Roman" w:hAnsi="Times New Roman"/>
          <w:b/>
          <w:bCs/>
          <w:color w:val="000000"/>
          <w:sz w:val="24"/>
        </w:rPr>
        <w:t>SPE</w:t>
      </w:r>
      <w:r w:rsidRPr="00EE6E56">
        <w:rPr>
          <w:rFonts w:ascii="Times New Roman" w:hAnsi="Times New Roman"/>
          <w:b/>
          <w:bCs/>
          <w:color w:val="000000"/>
          <w:sz w:val="24"/>
        </w:rPr>
        <w:t>aking</w:t>
      </w:r>
      <w:proofErr w:type="spellEnd"/>
      <w:r w:rsidR="00D6463A" w:rsidRPr="00EE6E56">
        <w:rPr>
          <w:rFonts w:ascii="Times New Roman" w:hAnsi="Times New Roman"/>
          <w:sz w:val="24"/>
        </w:rPr>
        <w:t xml:space="preserve"> is one of the most featured activities in the </w:t>
      </w:r>
      <w:r w:rsidR="00C4166A" w:rsidRPr="00EE6E56">
        <w:rPr>
          <w:rFonts w:ascii="Times New Roman" w:hAnsi="Times New Roman"/>
          <w:sz w:val="24"/>
        </w:rPr>
        <w:t>Future Petroleum Engineers Forum</w:t>
      </w:r>
      <w:r w:rsidR="00C467B2" w:rsidRPr="00EE6E56">
        <w:rPr>
          <w:rFonts w:ascii="Times New Roman" w:hAnsi="Times New Roman"/>
          <w:sz w:val="24"/>
        </w:rPr>
        <w:t>. We aim</w:t>
      </w:r>
      <w:r w:rsidR="00D6463A" w:rsidRPr="00EE6E56">
        <w:rPr>
          <w:rFonts w:ascii="Times New Roman" w:hAnsi="Times New Roman"/>
          <w:sz w:val="24"/>
        </w:rPr>
        <w:t xml:space="preserve"> at </w:t>
      </w:r>
      <w:r w:rsidR="00C467B2" w:rsidRPr="00EE6E56">
        <w:rPr>
          <w:rFonts w:ascii="Times New Roman" w:hAnsi="Times New Roman"/>
          <w:sz w:val="24"/>
        </w:rPr>
        <w:t>strengthening</w:t>
      </w:r>
      <w:r w:rsidR="00D6463A" w:rsidRPr="00EE6E56">
        <w:rPr>
          <w:rFonts w:ascii="Times New Roman" w:hAnsi="Times New Roman"/>
          <w:sz w:val="24"/>
        </w:rPr>
        <w:t xml:space="preserve"> the academic e</w:t>
      </w:r>
      <w:r w:rsidR="00C467B2" w:rsidRPr="00EE6E56">
        <w:rPr>
          <w:rFonts w:ascii="Times New Roman" w:hAnsi="Times New Roman"/>
          <w:sz w:val="24"/>
        </w:rPr>
        <w:t>xchange, broadening the research horizon</w:t>
      </w:r>
      <w:r w:rsidR="00D6463A" w:rsidRPr="00EE6E56">
        <w:rPr>
          <w:rFonts w:ascii="Times New Roman" w:hAnsi="Times New Roman"/>
          <w:sz w:val="24"/>
        </w:rPr>
        <w:t>, stimulating the passion fo</w:t>
      </w:r>
      <w:r w:rsidR="00C467B2" w:rsidRPr="00EE6E56">
        <w:rPr>
          <w:rFonts w:ascii="Times New Roman" w:hAnsi="Times New Roman"/>
          <w:sz w:val="24"/>
        </w:rPr>
        <w:t xml:space="preserve">r innovation and helping </w:t>
      </w:r>
      <w:r w:rsidR="00360A18">
        <w:rPr>
          <w:rFonts w:ascii="Times New Roman" w:hAnsi="Times New Roman"/>
          <w:sz w:val="24"/>
        </w:rPr>
        <w:t>you</w:t>
      </w:r>
      <w:r w:rsidR="00C467B2" w:rsidRPr="00EE6E56">
        <w:rPr>
          <w:rFonts w:ascii="Times New Roman" w:hAnsi="Times New Roman"/>
          <w:sz w:val="24"/>
        </w:rPr>
        <w:t xml:space="preserve"> grasp scientific concepts</w:t>
      </w:r>
      <w:r w:rsidR="00D6463A" w:rsidRPr="00EE6E56">
        <w:rPr>
          <w:rFonts w:ascii="Times New Roman" w:hAnsi="Times New Roman"/>
          <w:sz w:val="24"/>
        </w:rPr>
        <w:t xml:space="preserve">. </w:t>
      </w:r>
      <w:r w:rsidR="00C467B2" w:rsidRPr="00EE6E56">
        <w:rPr>
          <w:rFonts w:ascii="Times New Roman" w:hAnsi="Times New Roman"/>
          <w:sz w:val="24"/>
        </w:rPr>
        <w:t xml:space="preserve">Renowned </w:t>
      </w:r>
      <w:r w:rsidR="00D6463A" w:rsidRPr="00EE6E56">
        <w:rPr>
          <w:rFonts w:ascii="Times New Roman" w:hAnsi="Times New Roman"/>
          <w:sz w:val="24"/>
        </w:rPr>
        <w:t>experts</w:t>
      </w:r>
      <w:r w:rsidR="00C467B2" w:rsidRPr="00EE6E56">
        <w:rPr>
          <w:rFonts w:ascii="Times New Roman" w:hAnsi="Times New Roman"/>
          <w:sz w:val="24"/>
        </w:rPr>
        <w:t xml:space="preserve"> in oil industry</w:t>
      </w:r>
      <w:r w:rsidR="00D6463A" w:rsidRPr="00EE6E56">
        <w:rPr>
          <w:rFonts w:ascii="Times New Roman" w:hAnsi="Times New Roman"/>
          <w:sz w:val="24"/>
        </w:rPr>
        <w:t xml:space="preserve"> </w:t>
      </w:r>
      <w:r w:rsidR="00C467B2" w:rsidRPr="00EE6E56">
        <w:rPr>
          <w:rFonts w:ascii="Times New Roman" w:hAnsi="Times New Roman"/>
          <w:sz w:val="24"/>
        </w:rPr>
        <w:t xml:space="preserve">would share visionary </w:t>
      </w:r>
      <w:r w:rsidR="00D6463A" w:rsidRPr="00EE6E56">
        <w:rPr>
          <w:rFonts w:ascii="Times New Roman" w:hAnsi="Times New Roman"/>
          <w:sz w:val="24"/>
        </w:rPr>
        <w:t xml:space="preserve">opinions </w:t>
      </w:r>
      <w:r w:rsidR="00360A18">
        <w:rPr>
          <w:rFonts w:ascii="Times New Roman" w:hAnsi="Times New Roman"/>
          <w:sz w:val="24"/>
        </w:rPr>
        <w:t>and deliver speeches</w:t>
      </w:r>
      <w:r w:rsidR="00C467B2" w:rsidRPr="00EE6E56">
        <w:rPr>
          <w:rFonts w:ascii="Times New Roman" w:hAnsi="Times New Roman"/>
          <w:sz w:val="24"/>
        </w:rPr>
        <w:t xml:space="preserve">. </w:t>
      </w:r>
    </w:p>
    <w:p w14:paraId="2B1C06E1" w14:textId="77777777" w:rsidR="005830B6" w:rsidRPr="00EE6E56" w:rsidRDefault="00B238D6" w:rsidP="009F4905">
      <w:pPr>
        <w:spacing w:beforeLines="50" w:before="156" w:afterLines="50" w:after="156" w:line="360" w:lineRule="auto"/>
        <w:ind w:firstLineChars="200" w:firstLine="420"/>
        <w:jc w:val="center"/>
        <w:rPr>
          <w:rFonts w:ascii="Times New Roman" w:hAnsi="Times New Roman"/>
          <w:sz w:val="24"/>
        </w:rPr>
      </w:pPr>
      <w:r>
        <w:rPr>
          <w:rFonts w:ascii="Times New Roman" w:hAnsi="Times New Roman"/>
          <w:noProof/>
        </w:rPr>
        <w:drawing>
          <wp:anchor distT="0" distB="0" distL="107950" distR="107950" simplePos="0" relativeHeight="251661312" behindDoc="0" locked="0" layoutInCell="1" allowOverlap="1" wp14:anchorId="4576C387" wp14:editId="7837E177">
            <wp:simplePos x="0" y="0"/>
            <wp:positionH relativeFrom="column">
              <wp:posOffset>173355</wp:posOffset>
            </wp:positionH>
            <wp:positionV relativeFrom="paragraph">
              <wp:posOffset>414020</wp:posOffset>
            </wp:positionV>
            <wp:extent cx="2171700" cy="1721485"/>
            <wp:effectExtent l="114300" t="114300" r="114300" b="14541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721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830B6" w:rsidRPr="00EE6E56">
        <w:rPr>
          <w:rFonts w:ascii="Times New Roman" w:hAnsi="Times New Roman"/>
        </w:rPr>
        <w:t xml:space="preserve"> </w:t>
      </w:r>
      <w:r w:rsidR="00F61BB8" w:rsidRPr="00EE6E56">
        <w:rPr>
          <w:rFonts w:ascii="Times New Roman" w:hAnsi="Times New Roman"/>
          <w:noProof/>
        </w:rPr>
        <w:drawing>
          <wp:inline distT="0" distB="0" distL="0" distR="0" wp14:anchorId="12D180C1" wp14:editId="0A451C98">
            <wp:extent cx="2188315" cy="1644687"/>
            <wp:effectExtent l="76200" t="76200" r="116735" b="88863"/>
            <wp:docPr id="3" name="图片 10" descr="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wen"/>
                    <pic:cNvPicPr>
                      <a:picLocks noChangeAspect="1" noChangeArrowheads="1"/>
                    </pic:cNvPicPr>
                  </pic:nvPicPr>
                  <pic:blipFill>
                    <a:blip r:embed="rId17" cstate="print"/>
                    <a:srcRect/>
                    <a:stretch>
                      <a:fillRect/>
                    </a:stretch>
                  </pic:blipFill>
                  <pic:spPr bwMode="auto">
                    <a:xfrm>
                      <a:off x="0" y="0"/>
                      <a:ext cx="2193512" cy="16485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40A26E" w14:textId="77777777" w:rsidR="00D95F2A" w:rsidRDefault="00D95F2A" w:rsidP="009F4905">
      <w:pPr>
        <w:spacing w:beforeLines="50" w:before="156" w:afterLines="50" w:after="156" w:line="360" w:lineRule="auto"/>
        <w:rPr>
          <w:rFonts w:ascii="Times New Roman" w:hAnsi="Times New Roman"/>
          <w:b/>
          <w:bCs/>
          <w:sz w:val="24"/>
        </w:rPr>
      </w:pPr>
    </w:p>
    <w:p w14:paraId="63A434BE" w14:textId="77777777" w:rsidR="00D76554" w:rsidRPr="00D95F2A" w:rsidRDefault="00BF087A" w:rsidP="009F4905">
      <w:pPr>
        <w:spacing w:beforeLines="50" w:before="156" w:afterLines="50" w:after="156" w:line="360" w:lineRule="auto"/>
        <w:rPr>
          <w:rFonts w:ascii="Times New Roman" w:hAnsi="Times New Roman"/>
          <w:bCs/>
          <w:sz w:val="24"/>
        </w:rPr>
      </w:pPr>
      <w:r w:rsidRPr="00EE6E56">
        <w:rPr>
          <w:rFonts w:ascii="Times New Roman" w:hAnsi="Times New Roman"/>
          <w:b/>
          <w:bCs/>
          <w:color w:val="000000"/>
          <w:sz w:val="24"/>
        </w:rPr>
        <w:t>4</w:t>
      </w:r>
      <w:r w:rsidR="00C14DCD" w:rsidRPr="00EE6E56">
        <w:rPr>
          <w:rFonts w:ascii="Times New Roman" w:hAnsi="Times New Roman"/>
          <w:b/>
          <w:bCs/>
          <w:color w:val="000000"/>
          <w:sz w:val="24"/>
        </w:rPr>
        <w:t>.</w:t>
      </w:r>
      <w:r w:rsidR="00D76554" w:rsidRPr="00EE6E56">
        <w:rPr>
          <w:rFonts w:ascii="Times New Roman" w:hAnsi="Times New Roman"/>
          <w:b/>
          <w:bCs/>
          <w:color w:val="000000"/>
          <w:sz w:val="24"/>
        </w:rPr>
        <w:t xml:space="preserve"> Competition</w:t>
      </w:r>
      <w:r w:rsidR="007D75F5" w:rsidRPr="00EE6E56">
        <w:rPr>
          <w:rFonts w:ascii="Times New Roman" w:hAnsi="Times New Roman"/>
          <w:b/>
          <w:bCs/>
          <w:color w:val="000000"/>
          <w:sz w:val="24"/>
        </w:rPr>
        <w:t>s</w:t>
      </w:r>
    </w:p>
    <w:p w14:paraId="2D8854AF" w14:textId="77777777" w:rsidR="00D76554" w:rsidRPr="00EE6E56" w:rsidRDefault="00BF087A" w:rsidP="009F4905">
      <w:pPr>
        <w:spacing w:beforeLines="50" w:before="156" w:afterLines="50" w:after="156" w:line="360" w:lineRule="auto"/>
        <w:rPr>
          <w:rFonts w:ascii="Times New Roman" w:hAnsi="Times New Roman"/>
          <w:b/>
          <w:bCs/>
          <w:color w:val="000000"/>
          <w:sz w:val="24"/>
        </w:rPr>
      </w:pPr>
      <w:r w:rsidRPr="00EE6E56">
        <w:rPr>
          <w:rFonts w:ascii="Times New Roman" w:hAnsi="Times New Roman"/>
          <w:b/>
          <w:bCs/>
          <w:color w:val="000000"/>
          <w:sz w:val="24"/>
        </w:rPr>
        <w:t>4</w:t>
      </w:r>
      <w:r w:rsidR="00C14DCD" w:rsidRPr="00EE6E56">
        <w:rPr>
          <w:rFonts w:ascii="Times New Roman" w:hAnsi="Times New Roman"/>
          <w:b/>
          <w:bCs/>
          <w:color w:val="000000"/>
          <w:sz w:val="24"/>
        </w:rPr>
        <w:t>.</w:t>
      </w:r>
      <w:r w:rsidR="00D76554" w:rsidRPr="00EE6E56">
        <w:rPr>
          <w:rFonts w:ascii="Times New Roman" w:hAnsi="Times New Roman"/>
          <w:b/>
          <w:bCs/>
          <w:color w:val="000000"/>
          <w:sz w:val="24"/>
        </w:rPr>
        <w:t>1 Paper Contest</w:t>
      </w:r>
    </w:p>
    <w:p w14:paraId="62259A7C" w14:textId="77777777" w:rsidR="008F71BB" w:rsidRPr="00EE6E56" w:rsidRDefault="007052EB" w:rsidP="00EE6E56">
      <w:pPr>
        <w:spacing w:line="360" w:lineRule="auto"/>
        <w:ind w:firstLine="480"/>
        <w:rPr>
          <w:rFonts w:ascii="Times New Roman" w:hAnsi="Times New Roman"/>
          <w:color w:val="000000"/>
          <w:sz w:val="24"/>
        </w:rPr>
      </w:pPr>
      <w:r w:rsidRPr="00EE6E56">
        <w:rPr>
          <w:rFonts w:ascii="Times New Roman" w:hAnsi="Times New Roman"/>
          <w:color w:val="000000"/>
          <w:sz w:val="24"/>
        </w:rPr>
        <w:t>The Paper Contest, as</w:t>
      </w:r>
      <w:r w:rsidR="00360A18">
        <w:rPr>
          <w:rFonts w:ascii="Times New Roman" w:hAnsi="Times New Roman"/>
          <w:color w:val="000000"/>
          <w:sz w:val="24"/>
        </w:rPr>
        <w:t xml:space="preserve"> one of the</w:t>
      </w:r>
      <w:r w:rsidRPr="00EE6E56">
        <w:rPr>
          <w:rFonts w:ascii="Times New Roman" w:hAnsi="Times New Roman"/>
          <w:color w:val="000000"/>
          <w:sz w:val="24"/>
        </w:rPr>
        <w:t xml:space="preserve"> </w:t>
      </w:r>
      <w:r w:rsidR="00C92A8D">
        <w:rPr>
          <w:rFonts w:ascii="Times New Roman" w:hAnsi="Times New Roman"/>
          <w:color w:val="000000"/>
          <w:sz w:val="24"/>
        </w:rPr>
        <w:t>highlight</w:t>
      </w:r>
      <w:r w:rsidR="00360A18">
        <w:rPr>
          <w:rFonts w:ascii="Times New Roman" w:hAnsi="Times New Roman"/>
          <w:color w:val="000000"/>
          <w:sz w:val="24"/>
        </w:rPr>
        <w:t xml:space="preserve"> </w:t>
      </w:r>
      <w:r w:rsidRPr="00EE6E56">
        <w:rPr>
          <w:rFonts w:ascii="Times New Roman" w:hAnsi="Times New Roman"/>
          <w:color w:val="000000"/>
          <w:sz w:val="24"/>
        </w:rPr>
        <w:t xml:space="preserve">of </w:t>
      </w:r>
      <w:r w:rsidR="0048747F" w:rsidRPr="00EE6E56">
        <w:rPr>
          <w:rFonts w:ascii="Times New Roman" w:hAnsi="Times New Roman"/>
          <w:color w:val="000000"/>
          <w:sz w:val="24"/>
        </w:rPr>
        <w:t xml:space="preserve">FPEF, is a high-level academic </w:t>
      </w:r>
      <w:r w:rsidRPr="00EE6E56">
        <w:rPr>
          <w:rFonts w:ascii="Times New Roman" w:hAnsi="Times New Roman"/>
          <w:color w:val="000000"/>
          <w:sz w:val="24"/>
        </w:rPr>
        <w:t xml:space="preserve">platform for </w:t>
      </w:r>
      <w:r w:rsidR="00360A18">
        <w:rPr>
          <w:rFonts w:ascii="Times New Roman" w:hAnsi="Times New Roman"/>
          <w:color w:val="000000"/>
          <w:sz w:val="24"/>
        </w:rPr>
        <w:t>you</w:t>
      </w:r>
      <w:r w:rsidRPr="00EE6E56">
        <w:rPr>
          <w:rFonts w:ascii="Times New Roman" w:hAnsi="Times New Roman"/>
          <w:color w:val="000000"/>
          <w:sz w:val="24"/>
        </w:rPr>
        <w:t xml:space="preserve"> to learn</w:t>
      </w:r>
      <w:r w:rsidR="0048747F" w:rsidRPr="00EE6E56">
        <w:rPr>
          <w:rFonts w:ascii="Times New Roman" w:hAnsi="Times New Roman"/>
          <w:color w:val="000000"/>
          <w:sz w:val="24"/>
        </w:rPr>
        <w:t xml:space="preserve"> from and</w:t>
      </w:r>
      <w:r w:rsidRPr="00EE6E56">
        <w:rPr>
          <w:rFonts w:ascii="Times New Roman" w:hAnsi="Times New Roman"/>
          <w:color w:val="000000"/>
          <w:sz w:val="24"/>
        </w:rPr>
        <w:t xml:space="preserve"> communication </w:t>
      </w:r>
      <w:r w:rsidR="0048747F" w:rsidRPr="00EE6E56">
        <w:rPr>
          <w:rFonts w:ascii="Times New Roman" w:hAnsi="Times New Roman"/>
          <w:color w:val="000000"/>
          <w:sz w:val="24"/>
        </w:rPr>
        <w:t xml:space="preserve">with </w:t>
      </w:r>
      <w:r w:rsidRPr="00EE6E56">
        <w:rPr>
          <w:rFonts w:ascii="Times New Roman" w:hAnsi="Times New Roman"/>
          <w:color w:val="000000"/>
          <w:sz w:val="24"/>
        </w:rPr>
        <w:t>young scholars in the field of petroleum engineering. In this competition</w:t>
      </w:r>
      <w:r w:rsidR="0048747F" w:rsidRPr="00EE6E56">
        <w:rPr>
          <w:rFonts w:ascii="Times New Roman" w:hAnsi="Times New Roman"/>
          <w:color w:val="000000"/>
          <w:sz w:val="24"/>
        </w:rPr>
        <w:t>,</w:t>
      </w:r>
      <w:r w:rsidR="00360A18">
        <w:rPr>
          <w:rFonts w:ascii="Times New Roman" w:hAnsi="Times New Roman"/>
          <w:color w:val="000000"/>
          <w:sz w:val="24"/>
        </w:rPr>
        <w:t xml:space="preserve"> you</w:t>
      </w:r>
      <w:r w:rsidR="0048747F" w:rsidRPr="00EE6E56">
        <w:rPr>
          <w:rFonts w:ascii="Times New Roman" w:hAnsi="Times New Roman"/>
          <w:color w:val="000000"/>
          <w:sz w:val="24"/>
        </w:rPr>
        <w:t xml:space="preserve"> can fully demonstrate </w:t>
      </w:r>
      <w:r w:rsidR="00360A18">
        <w:rPr>
          <w:rFonts w:ascii="Times New Roman" w:hAnsi="Times New Roman"/>
          <w:color w:val="000000"/>
          <w:sz w:val="24"/>
        </w:rPr>
        <w:t>your</w:t>
      </w:r>
      <w:r w:rsidR="0048747F" w:rsidRPr="00EE6E56">
        <w:rPr>
          <w:rFonts w:ascii="Times New Roman" w:hAnsi="Times New Roman"/>
          <w:color w:val="000000"/>
          <w:sz w:val="24"/>
        </w:rPr>
        <w:t xml:space="preserve"> </w:t>
      </w:r>
      <w:r w:rsidRPr="00EE6E56">
        <w:rPr>
          <w:rFonts w:ascii="Times New Roman" w:hAnsi="Times New Roman"/>
          <w:color w:val="000000"/>
          <w:sz w:val="24"/>
        </w:rPr>
        <w:t xml:space="preserve">research related to the development of petroleum. </w:t>
      </w:r>
      <w:r w:rsidR="0048747F" w:rsidRPr="00EE6E56">
        <w:rPr>
          <w:rFonts w:ascii="Times New Roman" w:hAnsi="Times New Roman"/>
          <w:color w:val="000000"/>
          <w:sz w:val="24"/>
        </w:rPr>
        <w:t>After the</w:t>
      </w:r>
      <w:r w:rsidRPr="00EE6E56">
        <w:rPr>
          <w:rFonts w:ascii="Times New Roman" w:hAnsi="Times New Roman"/>
          <w:color w:val="000000"/>
          <w:sz w:val="24"/>
        </w:rPr>
        <w:t xml:space="preserve"> previous paper submission </w:t>
      </w:r>
      <w:r w:rsidR="0048747F" w:rsidRPr="00EE6E56">
        <w:rPr>
          <w:rFonts w:ascii="Times New Roman" w:hAnsi="Times New Roman"/>
          <w:color w:val="000000"/>
          <w:sz w:val="24"/>
        </w:rPr>
        <w:t>and the evaluation of experts</w:t>
      </w:r>
      <w:r w:rsidRPr="00EE6E56">
        <w:rPr>
          <w:rFonts w:ascii="Times New Roman" w:hAnsi="Times New Roman"/>
          <w:color w:val="000000"/>
          <w:sz w:val="24"/>
        </w:rPr>
        <w:t xml:space="preserve">, </w:t>
      </w:r>
      <w:r w:rsidR="008F71BB" w:rsidRPr="00EE6E56">
        <w:rPr>
          <w:rFonts w:ascii="Times New Roman" w:hAnsi="Times New Roman"/>
          <w:color w:val="000000"/>
          <w:sz w:val="24"/>
        </w:rPr>
        <w:t xml:space="preserve">excellent </w:t>
      </w:r>
      <w:r w:rsidRPr="00EE6E56">
        <w:rPr>
          <w:rFonts w:ascii="Times New Roman" w:hAnsi="Times New Roman"/>
          <w:color w:val="000000"/>
          <w:sz w:val="24"/>
        </w:rPr>
        <w:t>paper can be</w:t>
      </w:r>
      <w:r w:rsidRPr="00B238D6">
        <w:rPr>
          <w:rFonts w:ascii="Times New Roman" w:hAnsi="Times New Roman"/>
          <w:color w:val="000000"/>
          <w:sz w:val="24"/>
        </w:rPr>
        <w:t xml:space="preserve"> </w:t>
      </w:r>
      <w:r w:rsidR="00360A18">
        <w:rPr>
          <w:rFonts w:ascii="Times New Roman" w:hAnsi="Times New Roman"/>
          <w:color w:val="000000"/>
          <w:sz w:val="24"/>
        </w:rPr>
        <w:t>read out</w:t>
      </w:r>
      <w:r w:rsidR="00B238D6">
        <w:rPr>
          <w:rFonts w:ascii="Times New Roman" w:hAnsi="Times New Roman"/>
          <w:b/>
          <w:color w:val="000000"/>
          <w:sz w:val="24"/>
        </w:rPr>
        <w:t xml:space="preserve"> </w:t>
      </w:r>
      <w:r w:rsidRPr="00EE6E56">
        <w:rPr>
          <w:rFonts w:ascii="Times New Roman" w:hAnsi="Times New Roman"/>
          <w:color w:val="000000"/>
          <w:sz w:val="24"/>
        </w:rPr>
        <w:t>in</w:t>
      </w:r>
      <w:r w:rsidR="0048747F" w:rsidRPr="00EE6E56">
        <w:rPr>
          <w:rFonts w:ascii="Times New Roman" w:hAnsi="Times New Roman"/>
          <w:color w:val="000000"/>
          <w:sz w:val="24"/>
        </w:rPr>
        <w:t xml:space="preserve"> the</w:t>
      </w:r>
      <w:r w:rsidRPr="00EE6E56">
        <w:rPr>
          <w:rFonts w:ascii="Times New Roman" w:hAnsi="Times New Roman"/>
          <w:color w:val="000000"/>
          <w:sz w:val="24"/>
        </w:rPr>
        <w:t xml:space="preserve"> Forum and </w:t>
      </w:r>
      <w:r w:rsidR="0048747F" w:rsidRPr="00EE6E56">
        <w:rPr>
          <w:rFonts w:ascii="Times New Roman" w:hAnsi="Times New Roman"/>
          <w:color w:val="000000"/>
          <w:sz w:val="24"/>
        </w:rPr>
        <w:t>be awarded.</w:t>
      </w:r>
      <w:r w:rsidRPr="00EE6E56">
        <w:rPr>
          <w:rFonts w:ascii="Times New Roman" w:hAnsi="Times New Roman"/>
          <w:color w:val="000000"/>
          <w:sz w:val="24"/>
        </w:rPr>
        <w:t xml:space="preserve"> </w:t>
      </w:r>
    </w:p>
    <w:p w14:paraId="57A469E0" w14:textId="77777777" w:rsidR="00DA308F" w:rsidRPr="00EE6E56" w:rsidRDefault="00DA308F" w:rsidP="00B84B9C">
      <w:pPr>
        <w:jc w:val="center"/>
        <w:rPr>
          <w:rFonts w:ascii="Times New Roman" w:hAnsi="Times New Roman"/>
          <w:noProof/>
        </w:rPr>
      </w:pPr>
      <w:r w:rsidRPr="00EE6E56">
        <w:rPr>
          <w:rFonts w:ascii="Times New Roman" w:hAnsi="Times New Roman"/>
          <w:noProof/>
        </w:rPr>
        <w:lastRenderedPageBreak/>
        <w:t xml:space="preserve"> </w:t>
      </w:r>
      <w:r w:rsidR="00F61BB8" w:rsidRPr="00EE6E56">
        <w:rPr>
          <w:rFonts w:ascii="Times New Roman" w:hAnsi="Times New Roman"/>
          <w:noProof/>
        </w:rPr>
        <w:drawing>
          <wp:inline distT="0" distB="0" distL="0" distR="0" wp14:anchorId="1866BAB4" wp14:editId="381549CF">
            <wp:extent cx="2374900" cy="1583055"/>
            <wp:effectExtent l="114300" t="76200" r="101600" b="742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srcRect/>
                    <a:stretch>
                      <a:fillRect/>
                    </a:stretch>
                  </pic:blipFill>
                  <pic:spPr bwMode="auto">
                    <a:xfrm>
                      <a:off x="0" y="0"/>
                      <a:ext cx="2374900" cy="1583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61BB8" w:rsidRPr="00EE6E56">
        <w:rPr>
          <w:rFonts w:ascii="Times New Roman" w:hAnsi="Times New Roman"/>
          <w:noProof/>
        </w:rPr>
        <w:drawing>
          <wp:inline distT="0" distB="0" distL="0" distR="0" wp14:anchorId="23BD4971" wp14:editId="2FB73337">
            <wp:extent cx="2298939" cy="1573142"/>
            <wp:effectExtent l="114300" t="76200" r="101361" b="84208"/>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301194" cy="157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7EA69E" w14:textId="77777777" w:rsidR="00B84B9C" w:rsidRPr="00EE6E56" w:rsidRDefault="008F71BB" w:rsidP="00B84B9C">
      <w:pPr>
        <w:jc w:val="center"/>
        <w:rPr>
          <w:rFonts w:ascii="Times New Roman" w:hAnsi="Times New Roman"/>
          <w:sz w:val="24"/>
          <w:szCs w:val="28"/>
        </w:rPr>
      </w:pPr>
      <w:r w:rsidRPr="00EE6E56">
        <w:rPr>
          <w:rFonts w:ascii="Times New Roman" w:hAnsi="Times New Roman"/>
          <w:sz w:val="24"/>
          <w:szCs w:val="28"/>
        </w:rPr>
        <w:t>Making Open R</w:t>
      </w:r>
      <w:r w:rsidR="00B84B9C" w:rsidRPr="00EE6E56">
        <w:rPr>
          <w:rFonts w:ascii="Times New Roman" w:hAnsi="Times New Roman"/>
          <w:sz w:val="24"/>
          <w:szCs w:val="28"/>
        </w:rPr>
        <w:t>eply</w:t>
      </w:r>
    </w:p>
    <w:p w14:paraId="6ACAD8FB" w14:textId="77777777" w:rsidR="00DA308F" w:rsidRPr="00EE6E56" w:rsidRDefault="00F61BB8" w:rsidP="007D4A39">
      <w:pPr>
        <w:jc w:val="center"/>
        <w:rPr>
          <w:rFonts w:ascii="Times New Roman" w:hAnsi="Times New Roman"/>
        </w:rPr>
      </w:pPr>
      <w:r w:rsidRPr="00EE6E56">
        <w:rPr>
          <w:rFonts w:ascii="Times New Roman" w:hAnsi="Times New Roman"/>
          <w:noProof/>
        </w:rPr>
        <w:drawing>
          <wp:inline distT="0" distB="0" distL="0" distR="0" wp14:anchorId="2234A38B" wp14:editId="5872C7D0">
            <wp:extent cx="2511425" cy="1678940"/>
            <wp:effectExtent l="76200" t="76200" r="117475" b="736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srcRect/>
                    <a:stretch>
                      <a:fillRect/>
                    </a:stretch>
                  </pic:blipFill>
                  <pic:spPr bwMode="auto">
                    <a:xfrm>
                      <a:off x="0" y="0"/>
                      <a:ext cx="2513899" cy="1678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F3105F" w14:textId="77777777" w:rsidR="00DA308F" w:rsidRPr="00EE6E56" w:rsidRDefault="00DA308F" w:rsidP="00DA308F">
      <w:pPr>
        <w:jc w:val="center"/>
        <w:rPr>
          <w:rFonts w:ascii="Times New Roman" w:hAnsi="Times New Roman"/>
          <w:sz w:val="24"/>
          <w:szCs w:val="28"/>
        </w:rPr>
      </w:pPr>
      <w:r w:rsidRPr="00EE6E56">
        <w:rPr>
          <w:rFonts w:ascii="Times New Roman" w:hAnsi="Times New Roman"/>
          <w:sz w:val="24"/>
          <w:szCs w:val="28"/>
        </w:rPr>
        <w:t xml:space="preserve">Discuss </w:t>
      </w:r>
      <w:r w:rsidR="007D4A39" w:rsidRPr="00EE6E56">
        <w:rPr>
          <w:rFonts w:ascii="Times New Roman" w:hAnsi="Times New Roman"/>
          <w:sz w:val="24"/>
          <w:szCs w:val="28"/>
        </w:rPr>
        <w:t>with Experts</w:t>
      </w:r>
    </w:p>
    <w:p w14:paraId="41C7B14D" w14:textId="77777777" w:rsidR="00D95F2A" w:rsidRDefault="00D95F2A" w:rsidP="002C3EBB">
      <w:pPr>
        <w:spacing w:beforeLines="50" w:before="156" w:afterLines="50" w:after="156" w:line="360" w:lineRule="auto"/>
        <w:rPr>
          <w:rFonts w:ascii="Times New Roman" w:hAnsi="Times New Roman"/>
          <w:b/>
          <w:bCs/>
          <w:color w:val="000000"/>
          <w:sz w:val="24"/>
        </w:rPr>
      </w:pPr>
    </w:p>
    <w:p w14:paraId="24E9B7EF" w14:textId="77777777" w:rsidR="00D76554" w:rsidRPr="00EE6E56" w:rsidRDefault="0019576C" w:rsidP="002C3EBB">
      <w:pPr>
        <w:spacing w:beforeLines="50" w:before="156" w:afterLines="50" w:after="156" w:line="360" w:lineRule="auto"/>
        <w:rPr>
          <w:rFonts w:ascii="Times New Roman" w:hAnsi="Times New Roman"/>
          <w:b/>
          <w:bCs/>
          <w:color w:val="000000"/>
          <w:sz w:val="24"/>
        </w:rPr>
      </w:pPr>
      <w:r w:rsidRPr="00EE6E56">
        <w:rPr>
          <w:rFonts w:ascii="Times New Roman" w:hAnsi="Times New Roman"/>
          <w:b/>
          <w:bCs/>
          <w:noProof/>
          <w:color w:val="000000"/>
          <w:sz w:val="24"/>
        </w:rPr>
        <w:drawing>
          <wp:anchor distT="0" distB="0" distL="114300" distR="114300" simplePos="0" relativeHeight="251660288" behindDoc="0" locked="0" layoutInCell="1" allowOverlap="1" wp14:anchorId="466858DE" wp14:editId="2C26227A">
            <wp:simplePos x="0" y="0"/>
            <wp:positionH relativeFrom="column">
              <wp:posOffset>3656330</wp:posOffset>
            </wp:positionH>
            <wp:positionV relativeFrom="paragraph">
              <wp:posOffset>140335</wp:posOffset>
            </wp:positionV>
            <wp:extent cx="1774825" cy="2709545"/>
            <wp:effectExtent l="95250" t="95250" r="73025" b="90805"/>
            <wp:wrapSquare wrapText="bothSides"/>
            <wp:docPr id="19" name="图片 1" descr="IMG_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1645"/>
                    <pic:cNvPicPr>
                      <a:picLocks noChangeAspect="1" noChangeArrowheads="1"/>
                    </pic:cNvPicPr>
                  </pic:nvPicPr>
                  <pic:blipFill>
                    <a:blip r:embed="rId21" cstate="print"/>
                    <a:srcRect/>
                    <a:stretch>
                      <a:fillRect/>
                    </a:stretch>
                  </pic:blipFill>
                  <pic:spPr bwMode="auto">
                    <a:xfrm>
                      <a:off x="0" y="0"/>
                      <a:ext cx="1774825" cy="270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F087A" w:rsidRPr="00EE6E56">
        <w:rPr>
          <w:rFonts w:ascii="Times New Roman" w:hAnsi="Times New Roman"/>
          <w:b/>
          <w:bCs/>
          <w:color w:val="000000"/>
          <w:sz w:val="24"/>
        </w:rPr>
        <w:t>4</w:t>
      </w:r>
      <w:r w:rsidR="00C14DCD" w:rsidRPr="00EE6E56">
        <w:rPr>
          <w:rFonts w:ascii="Times New Roman" w:hAnsi="Times New Roman"/>
          <w:b/>
          <w:bCs/>
          <w:color w:val="000000"/>
          <w:sz w:val="24"/>
        </w:rPr>
        <w:t>.</w:t>
      </w:r>
      <w:r w:rsidR="00D76554" w:rsidRPr="00EE6E56">
        <w:rPr>
          <w:rFonts w:ascii="Times New Roman" w:hAnsi="Times New Roman"/>
          <w:b/>
          <w:bCs/>
          <w:color w:val="000000"/>
          <w:sz w:val="24"/>
        </w:rPr>
        <w:t>2 Petro</w:t>
      </w:r>
      <w:r w:rsidR="007D4A39" w:rsidRPr="00EE6E56">
        <w:rPr>
          <w:rFonts w:ascii="Times New Roman" w:hAnsi="Times New Roman"/>
          <w:b/>
          <w:bCs/>
          <w:color w:val="000000"/>
          <w:sz w:val="24"/>
        </w:rPr>
        <w:t xml:space="preserve"> </w:t>
      </w:r>
      <w:r w:rsidR="00354509" w:rsidRPr="00EE6E56">
        <w:rPr>
          <w:rFonts w:ascii="Times New Roman" w:hAnsi="Times New Roman"/>
          <w:b/>
          <w:bCs/>
          <w:color w:val="000000"/>
          <w:sz w:val="24"/>
        </w:rPr>
        <w:t>Cup</w:t>
      </w:r>
      <w:r w:rsidR="00D76554" w:rsidRPr="00EE6E56">
        <w:rPr>
          <w:rFonts w:ascii="Times New Roman" w:hAnsi="Times New Roman"/>
          <w:b/>
          <w:bCs/>
          <w:color w:val="000000"/>
          <w:sz w:val="24"/>
        </w:rPr>
        <w:t xml:space="preserve"> Competition</w:t>
      </w:r>
    </w:p>
    <w:p w14:paraId="354217F4" w14:textId="77777777" w:rsidR="0019576C" w:rsidRPr="00EE6E56" w:rsidRDefault="007D4A39" w:rsidP="007D75F5">
      <w:pPr>
        <w:spacing w:line="360" w:lineRule="auto"/>
        <w:rPr>
          <w:rFonts w:ascii="Times New Roman" w:hAnsi="Times New Roman"/>
          <w:color w:val="000000"/>
          <w:sz w:val="24"/>
        </w:rPr>
      </w:pPr>
      <w:r w:rsidRPr="00EE6E56">
        <w:rPr>
          <w:rFonts w:ascii="Times New Roman" w:hAnsi="Times New Roman"/>
          <w:color w:val="000000"/>
          <w:sz w:val="24"/>
        </w:rPr>
        <w:t xml:space="preserve">   </w:t>
      </w:r>
      <w:r w:rsidR="008A7D2B" w:rsidRPr="00EE6E56">
        <w:rPr>
          <w:rFonts w:ascii="Times New Roman" w:hAnsi="Times New Roman"/>
          <w:color w:val="000000"/>
          <w:sz w:val="24"/>
        </w:rPr>
        <w:t>Petro</w:t>
      </w:r>
      <w:r w:rsidRPr="00EE6E56">
        <w:rPr>
          <w:rFonts w:ascii="Times New Roman" w:hAnsi="Times New Roman"/>
          <w:color w:val="000000"/>
          <w:sz w:val="24"/>
        </w:rPr>
        <w:t xml:space="preserve"> </w:t>
      </w:r>
      <w:r w:rsidR="008A7D2B" w:rsidRPr="00EE6E56">
        <w:rPr>
          <w:rFonts w:ascii="Times New Roman" w:hAnsi="Times New Roman"/>
          <w:color w:val="000000"/>
          <w:sz w:val="24"/>
        </w:rPr>
        <w:t xml:space="preserve">Cup </w:t>
      </w:r>
      <w:r w:rsidR="004C02E8" w:rsidRPr="00EE6E56">
        <w:rPr>
          <w:rFonts w:ascii="Times New Roman" w:hAnsi="Times New Roman"/>
          <w:color w:val="000000"/>
          <w:sz w:val="24"/>
        </w:rPr>
        <w:t>competiti</w:t>
      </w:r>
      <w:r w:rsidR="00EB3643" w:rsidRPr="00EE6E56">
        <w:rPr>
          <w:rFonts w:ascii="Times New Roman" w:hAnsi="Times New Roman"/>
          <w:color w:val="000000"/>
          <w:sz w:val="24"/>
        </w:rPr>
        <w:t>on</w:t>
      </w:r>
      <w:r w:rsidR="004C02E8" w:rsidRPr="00EE6E56">
        <w:rPr>
          <w:rFonts w:ascii="Times New Roman" w:hAnsi="Times New Roman"/>
          <w:color w:val="000000"/>
          <w:sz w:val="24"/>
        </w:rPr>
        <w:t xml:space="preserve"> </w:t>
      </w:r>
      <w:r w:rsidR="00EB3643" w:rsidRPr="00EE6E56">
        <w:rPr>
          <w:rFonts w:ascii="Times New Roman" w:hAnsi="Times New Roman"/>
          <w:color w:val="000000"/>
          <w:sz w:val="24"/>
        </w:rPr>
        <w:t>targeting</w:t>
      </w:r>
      <w:r w:rsidR="004C02E8" w:rsidRPr="00EE6E56">
        <w:rPr>
          <w:rFonts w:ascii="Times New Roman" w:hAnsi="Times New Roman"/>
          <w:color w:val="000000"/>
          <w:sz w:val="24"/>
        </w:rPr>
        <w:t xml:space="preserve"> all</w:t>
      </w:r>
      <w:r w:rsidR="00431CD8" w:rsidRPr="00EE6E56">
        <w:rPr>
          <w:rFonts w:ascii="Times New Roman" w:hAnsi="Times New Roman"/>
          <w:color w:val="000000"/>
          <w:sz w:val="24"/>
        </w:rPr>
        <w:t xml:space="preserve"> SPE student members</w:t>
      </w:r>
      <w:r w:rsidR="00EB3643" w:rsidRPr="00EE6E56">
        <w:rPr>
          <w:rFonts w:ascii="Times New Roman" w:hAnsi="Times New Roman"/>
          <w:color w:val="000000"/>
          <w:sz w:val="24"/>
        </w:rPr>
        <w:t xml:space="preserve"> is a professional competition on knowledge of petroleum engineering </w:t>
      </w:r>
      <w:r w:rsidR="004C02E8" w:rsidRPr="00EE6E56">
        <w:rPr>
          <w:rFonts w:ascii="Times New Roman" w:hAnsi="Times New Roman"/>
          <w:color w:val="000000"/>
          <w:sz w:val="24"/>
        </w:rPr>
        <w:t xml:space="preserve">and </w:t>
      </w:r>
      <w:r w:rsidR="00EB3643" w:rsidRPr="00EE6E56">
        <w:rPr>
          <w:rFonts w:ascii="Times New Roman" w:hAnsi="Times New Roman"/>
          <w:color w:val="000000"/>
          <w:sz w:val="24"/>
        </w:rPr>
        <w:t>oil industry</w:t>
      </w:r>
      <w:r w:rsidR="004C02E8" w:rsidRPr="00EE6E56">
        <w:rPr>
          <w:rFonts w:ascii="Times New Roman" w:hAnsi="Times New Roman"/>
          <w:color w:val="000000"/>
          <w:sz w:val="24"/>
        </w:rPr>
        <w:t>.</w:t>
      </w:r>
      <w:r w:rsidR="00EB3643" w:rsidRPr="00EE6E56">
        <w:rPr>
          <w:rFonts w:ascii="Times New Roman" w:hAnsi="Times New Roman"/>
          <w:color w:val="000000"/>
          <w:sz w:val="24"/>
        </w:rPr>
        <w:t xml:space="preserve"> The </w:t>
      </w:r>
      <w:r w:rsidR="00C92A8D">
        <w:rPr>
          <w:rFonts w:ascii="Times New Roman" w:hAnsi="Times New Roman"/>
          <w:color w:val="000000"/>
          <w:sz w:val="24"/>
        </w:rPr>
        <w:t>competition</w:t>
      </w:r>
      <w:ins w:id="2" w:author="Fang " w:date="2018-03-17T11:31:00Z">
        <w:r w:rsidR="00C92A8D" w:rsidRPr="00EE6E56">
          <w:rPr>
            <w:rFonts w:ascii="Times New Roman" w:hAnsi="Times New Roman"/>
            <w:color w:val="000000"/>
            <w:sz w:val="24"/>
          </w:rPr>
          <w:t xml:space="preserve"> </w:t>
        </w:r>
      </w:ins>
      <w:r w:rsidR="00EB3643" w:rsidRPr="00EE6E56">
        <w:rPr>
          <w:rFonts w:ascii="Times New Roman" w:hAnsi="Times New Roman"/>
          <w:color w:val="000000"/>
          <w:sz w:val="24"/>
        </w:rPr>
        <w:t xml:space="preserve">endeavors </w:t>
      </w:r>
      <w:r w:rsidR="00431CD8" w:rsidRPr="00EE6E56">
        <w:rPr>
          <w:rFonts w:ascii="Times New Roman" w:hAnsi="Times New Roman"/>
          <w:color w:val="000000"/>
          <w:sz w:val="24"/>
        </w:rPr>
        <w:t>to</w:t>
      </w:r>
      <w:r w:rsidR="00EB3643" w:rsidRPr="00EE6E56">
        <w:rPr>
          <w:rFonts w:ascii="Times New Roman" w:hAnsi="Times New Roman"/>
          <w:color w:val="000000"/>
          <w:sz w:val="24"/>
        </w:rPr>
        <w:t xml:space="preserve"> </w:t>
      </w:r>
      <w:r w:rsidR="00431CD8" w:rsidRPr="00EE6E56">
        <w:rPr>
          <w:rFonts w:ascii="Times New Roman" w:hAnsi="Times New Roman"/>
          <w:color w:val="000000"/>
          <w:sz w:val="24"/>
        </w:rPr>
        <w:t xml:space="preserve">broaden </w:t>
      </w:r>
      <w:r w:rsidR="00360A18">
        <w:rPr>
          <w:rFonts w:ascii="Times New Roman" w:hAnsi="Times New Roman"/>
          <w:color w:val="000000"/>
          <w:sz w:val="24"/>
        </w:rPr>
        <w:t>your</w:t>
      </w:r>
      <w:r w:rsidR="00EB3643" w:rsidRPr="00EE6E56">
        <w:rPr>
          <w:rFonts w:ascii="Times New Roman" w:hAnsi="Times New Roman"/>
          <w:color w:val="000000"/>
          <w:sz w:val="24"/>
        </w:rPr>
        <w:t xml:space="preserve"> </w:t>
      </w:r>
      <w:r w:rsidR="00431CD8" w:rsidRPr="00EE6E56">
        <w:rPr>
          <w:rFonts w:ascii="Times New Roman" w:hAnsi="Times New Roman"/>
          <w:color w:val="000000"/>
          <w:sz w:val="24"/>
        </w:rPr>
        <w:t>horizon</w:t>
      </w:r>
      <w:r w:rsidR="00EB3643" w:rsidRPr="00EE6E56">
        <w:rPr>
          <w:rFonts w:ascii="Times New Roman" w:hAnsi="Times New Roman"/>
          <w:color w:val="000000"/>
          <w:sz w:val="24"/>
        </w:rPr>
        <w:t xml:space="preserve">, </w:t>
      </w:r>
      <w:r w:rsidR="004C02E8" w:rsidRPr="00EE6E56">
        <w:rPr>
          <w:rFonts w:ascii="Times New Roman" w:hAnsi="Times New Roman"/>
          <w:color w:val="000000"/>
          <w:sz w:val="24"/>
        </w:rPr>
        <w:t>promote</w:t>
      </w:r>
      <w:r w:rsidR="00431CD8" w:rsidRPr="00EE6E56">
        <w:rPr>
          <w:rFonts w:ascii="Times New Roman" w:hAnsi="Times New Roman"/>
          <w:color w:val="000000"/>
          <w:sz w:val="24"/>
        </w:rPr>
        <w:t xml:space="preserve"> academic </w:t>
      </w:r>
      <w:r w:rsidR="00EB3643" w:rsidRPr="00EE6E56">
        <w:rPr>
          <w:rFonts w:ascii="Times New Roman" w:hAnsi="Times New Roman"/>
          <w:color w:val="000000"/>
          <w:sz w:val="24"/>
        </w:rPr>
        <w:t>exchanges between</w:t>
      </w:r>
      <w:r w:rsidR="00431CD8" w:rsidRPr="00EE6E56">
        <w:rPr>
          <w:rFonts w:ascii="Times New Roman" w:hAnsi="Times New Roman"/>
          <w:color w:val="000000"/>
          <w:sz w:val="24"/>
        </w:rPr>
        <w:t xml:space="preserve"> domestic and foreign universities</w:t>
      </w:r>
      <w:r w:rsidR="00EB3643" w:rsidRPr="00EE6E56">
        <w:rPr>
          <w:rFonts w:ascii="Times New Roman" w:hAnsi="Times New Roman"/>
          <w:color w:val="000000"/>
          <w:sz w:val="24"/>
        </w:rPr>
        <w:t>.</w:t>
      </w:r>
    </w:p>
    <w:p w14:paraId="439DB419" w14:textId="77777777" w:rsidR="00D95F2A" w:rsidRDefault="00D95F2A" w:rsidP="00D95F2A">
      <w:pPr>
        <w:widowControl/>
        <w:jc w:val="left"/>
        <w:rPr>
          <w:rFonts w:ascii="Times New Roman" w:hAnsi="Times New Roman"/>
          <w:b/>
          <w:bCs/>
          <w:color w:val="000000"/>
          <w:sz w:val="24"/>
        </w:rPr>
      </w:pPr>
    </w:p>
    <w:p w14:paraId="1412EF5D" w14:textId="77777777" w:rsidR="00D95F2A" w:rsidRDefault="00D95F2A" w:rsidP="00D95F2A">
      <w:pPr>
        <w:widowControl/>
        <w:jc w:val="left"/>
        <w:rPr>
          <w:rFonts w:ascii="Times New Roman" w:hAnsi="Times New Roman"/>
          <w:b/>
          <w:bCs/>
          <w:color w:val="000000"/>
          <w:sz w:val="24"/>
        </w:rPr>
      </w:pPr>
    </w:p>
    <w:p w14:paraId="357572D1" w14:textId="77777777" w:rsidR="00D95F2A" w:rsidRDefault="00D95F2A" w:rsidP="00D95F2A">
      <w:pPr>
        <w:widowControl/>
        <w:jc w:val="left"/>
        <w:rPr>
          <w:rFonts w:ascii="Times New Roman" w:hAnsi="Times New Roman"/>
          <w:b/>
          <w:bCs/>
          <w:color w:val="000000"/>
          <w:sz w:val="24"/>
        </w:rPr>
      </w:pPr>
    </w:p>
    <w:p w14:paraId="75C27FF5" w14:textId="77777777" w:rsidR="00D95F2A" w:rsidRDefault="00D95F2A" w:rsidP="00D95F2A">
      <w:pPr>
        <w:widowControl/>
        <w:jc w:val="left"/>
        <w:rPr>
          <w:rFonts w:ascii="Times New Roman" w:hAnsi="Times New Roman"/>
          <w:b/>
          <w:bCs/>
          <w:color w:val="000000"/>
          <w:sz w:val="24"/>
        </w:rPr>
      </w:pPr>
    </w:p>
    <w:p w14:paraId="41B3D782" w14:textId="77777777" w:rsidR="00D95F2A" w:rsidRDefault="00D95F2A" w:rsidP="00D95F2A">
      <w:pPr>
        <w:widowControl/>
        <w:jc w:val="left"/>
        <w:rPr>
          <w:rFonts w:ascii="Times New Roman" w:hAnsi="Times New Roman"/>
          <w:b/>
          <w:bCs/>
          <w:color w:val="000000"/>
          <w:sz w:val="24"/>
        </w:rPr>
      </w:pPr>
    </w:p>
    <w:p w14:paraId="2B5F79A8" w14:textId="77777777" w:rsidR="00D95F2A" w:rsidRDefault="00D95F2A" w:rsidP="00D95F2A">
      <w:pPr>
        <w:widowControl/>
        <w:jc w:val="left"/>
        <w:rPr>
          <w:rFonts w:ascii="Times New Roman" w:hAnsi="Times New Roman"/>
          <w:b/>
          <w:bCs/>
          <w:color w:val="000000"/>
          <w:sz w:val="24"/>
        </w:rPr>
      </w:pPr>
    </w:p>
    <w:p w14:paraId="08CAFD4C" w14:textId="77777777" w:rsidR="00D95F2A" w:rsidRDefault="00D95F2A" w:rsidP="00D95F2A">
      <w:pPr>
        <w:widowControl/>
        <w:jc w:val="left"/>
        <w:rPr>
          <w:rFonts w:ascii="Times New Roman" w:hAnsi="Times New Roman"/>
          <w:b/>
          <w:bCs/>
          <w:color w:val="000000"/>
          <w:sz w:val="24"/>
        </w:rPr>
      </w:pPr>
    </w:p>
    <w:p w14:paraId="6E640939" w14:textId="77777777" w:rsidR="00D95F2A" w:rsidRDefault="00D95F2A" w:rsidP="00D95F2A">
      <w:pPr>
        <w:widowControl/>
        <w:jc w:val="left"/>
        <w:rPr>
          <w:rFonts w:ascii="Times New Roman" w:hAnsi="Times New Roman"/>
          <w:b/>
          <w:bCs/>
          <w:color w:val="000000"/>
          <w:sz w:val="24"/>
        </w:rPr>
      </w:pPr>
    </w:p>
    <w:p w14:paraId="0EC2CDE4" w14:textId="77777777" w:rsidR="00D95F2A" w:rsidRDefault="00D95F2A" w:rsidP="00D95F2A">
      <w:pPr>
        <w:widowControl/>
        <w:jc w:val="left"/>
        <w:rPr>
          <w:rFonts w:ascii="Times New Roman" w:hAnsi="Times New Roman"/>
          <w:b/>
          <w:bCs/>
          <w:color w:val="000000"/>
          <w:sz w:val="24"/>
        </w:rPr>
      </w:pPr>
    </w:p>
    <w:p w14:paraId="626152CE" w14:textId="77777777" w:rsidR="00C00DB8" w:rsidRPr="00EE6E56" w:rsidRDefault="004700BD" w:rsidP="00D95F2A">
      <w:pPr>
        <w:widowControl/>
        <w:jc w:val="left"/>
        <w:rPr>
          <w:rFonts w:ascii="Times New Roman" w:hAnsi="Times New Roman"/>
          <w:b/>
          <w:bCs/>
          <w:color w:val="000000"/>
          <w:sz w:val="24"/>
        </w:rPr>
      </w:pPr>
      <w:r w:rsidRPr="00EE6E56">
        <w:rPr>
          <w:rFonts w:ascii="Times New Roman" w:hAnsi="Times New Roman"/>
          <w:b/>
          <w:bCs/>
          <w:color w:val="000000"/>
          <w:sz w:val="24"/>
        </w:rPr>
        <w:lastRenderedPageBreak/>
        <w:t xml:space="preserve">4.3 Oil &amp; Gas Storage and Transportation Knowledge </w:t>
      </w:r>
      <w:bookmarkStart w:id="3" w:name="_Hlk508903513"/>
      <w:r w:rsidR="003568A2" w:rsidRPr="00EE6E56">
        <w:rPr>
          <w:rFonts w:ascii="Times New Roman" w:hAnsi="Times New Roman"/>
          <w:b/>
          <w:bCs/>
          <w:color w:val="000000"/>
          <w:sz w:val="24"/>
        </w:rPr>
        <w:t>Competition</w:t>
      </w:r>
      <w:r w:rsidR="00C92A8D">
        <w:rPr>
          <w:rFonts w:ascii="Times New Roman" w:hAnsi="Times New Roman" w:hint="eastAsia"/>
          <w:b/>
          <w:bCs/>
          <w:color w:val="000000"/>
          <w:sz w:val="24"/>
        </w:rPr>
        <w:t>（</w:t>
      </w:r>
      <w:r w:rsidR="00C92A8D">
        <w:rPr>
          <w:rFonts w:ascii="Times New Roman" w:hAnsi="Times New Roman"/>
          <w:b/>
          <w:bCs/>
          <w:color w:val="000000"/>
          <w:sz w:val="24"/>
        </w:rPr>
        <w:t>Domestic studentship only</w:t>
      </w:r>
      <w:r w:rsidR="00C92A8D">
        <w:rPr>
          <w:rFonts w:ascii="Times New Roman" w:hAnsi="Times New Roman"/>
          <w:b/>
          <w:bCs/>
          <w:color w:val="000000"/>
          <w:sz w:val="24"/>
        </w:rPr>
        <w:t>）</w:t>
      </w:r>
    </w:p>
    <w:bookmarkEnd w:id="3"/>
    <w:p w14:paraId="4AB2A4C4" w14:textId="77777777" w:rsidR="00C00DB8" w:rsidRPr="00EE6E56" w:rsidRDefault="00BF1D2F" w:rsidP="004700BD">
      <w:pPr>
        <w:spacing w:line="360" w:lineRule="auto"/>
        <w:outlineLvl w:val="1"/>
        <w:rPr>
          <w:rFonts w:ascii="Times New Roman" w:hAnsi="Times New Roman"/>
          <w:color w:val="000000"/>
          <w:sz w:val="24"/>
        </w:rPr>
      </w:pPr>
      <w:r w:rsidRPr="00EE6E56">
        <w:rPr>
          <w:rFonts w:ascii="Times New Roman" w:hAnsi="Times New Roman"/>
          <w:color w:val="000000"/>
          <w:sz w:val="24"/>
        </w:rPr>
        <w:t xml:space="preserve">     </w:t>
      </w:r>
      <w:r w:rsidR="00154E34" w:rsidRPr="00EE6E56">
        <w:rPr>
          <w:rFonts w:ascii="Times New Roman" w:hAnsi="Times New Roman"/>
          <w:color w:val="000000"/>
          <w:sz w:val="24"/>
        </w:rPr>
        <w:t>Oil &amp; gas storage and transportation</w:t>
      </w:r>
      <w:r w:rsidR="00C00DB8" w:rsidRPr="00EE6E56">
        <w:rPr>
          <w:rFonts w:ascii="Times New Roman" w:hAnsi="Times New Roman"/>
          <w:color w:val="000000"/>
          <w:sz w:val="24"/>
        </w:rPr>
        <w:t xml:space="preserve"> is a </w:t>
      </w:r>
      <w:r w:rsidR="008908F9" w:rsidRPr="00EE6E56">
        <w:rPr>
          <w:rFonts w:ascii="Times New Roman" w:hAnsi="Times New Roman"/>
          <w:color w:val="000000"/>
          <w:sz w:val="24"/>
        </w:rPr>
        <w:t xml:space="preserve">high-tech </w:t>
      </w:r>
      <w:proofErr w:type="spellStart"/>
      <w:r w:rsidR="008908F9" w:rsidRPr="00EE6E56">
        <w:rPr>
          <w:rFonts w:ascii="Times New Roman" w:hAnsi="Times New Roman"/>
          <w:color w:val="000000"/>
          <w:sz w:val="24"/>
        </w:rPr>
        <w:t>interdiscipline</w:t>
      </w:r>
      <w:proofErr w:type="spellEnd"/>
      <w:r w:rsidR="00C00DB8" w:rsidRPr="00EE6E56">
        <w:rPr>
          <w:rFonts w:ascii="Times New Roman" w:hAnsi="Times New Roman"/>
          <w:color w:val="000000"/>
          <w:sz w:val="24"/>
        </w:rPr>
        <w:t xml:space="preserve"> </w:t>
      </w:r>
      <w:r w:rsidR="008908F9" w:rsidRPr="00EE6E56">
        <w:rPr>
          <w:rFonts w:ascii="Times New Roman" w:hAnsi="Times New Roman"/>
          <w:color w:val="000000"/>
          <w:sz w:val="24"/>
        </w:rPr>
        <w:t xml:space="preserve">featuring in </w:t>
      </w:r>
      <w:r w:rsidR="0030143B" w:rsidRPr="00EE6E56">
        <w:rPr>
          <w:rFonts w:ascii="Times New Roman" w:hAnsi="Times New Roman"/>
          <w:color w:val="000000"/>
          <w:sz w:val="24"/>
        </w:rPr>
        <w:t>the</w:t>
      </w:r>
      <w:r w:rsidR="00C00DB8" w:rsidRPr="00EE6E56">
        <w:rPr>
          <w:rFonts w:ascii="Times New Roman" w:hAnsi="Times New Roman"/>
          <w:color w:val="000000"/>
          <w:sz w:val="24"/>
        </w:rPr>
        <w:t xml:space="preserve"> storage</w:t>
      </w:r>
      <w:r w:rsidR="00154E34" w:rsidRPr="00EE6E56">
        <w:rPr>
          <w:rFonts w:ascii="Times New Roman" w:hAnsi="Times New Roman"/>
          <w:color w:val="000000"/>
          <w:sz w:val="24"/>
        </w:rPr>
        <w:t xml:space="preserve">, transportation and management </w:t>
      </w:r>
      <w:r w:rsidR="008908F9" w:rsidRPr="00EE6E56">
        <w:rPr>
          <w:rFonts w:ascii="Times New Roman" w:hAnsi="Times New Roman"/>
          <w:color w:val="000000"/>
          <w:sz w:val="24"/>
        </w:rPr>
        <w:t xml:space="preserve">of city oil &amp; gas. </w:t>
      </w:r>
      <w:r w:rsidR="0030143B" w:rsidRPr="00EE6E56">
        <w:rPr>
          <w:rFonts w:ascii="Times New Roman" w:hAnsi="Times New Roman"/>
          <w:color w:val="000000"/>
          <w:sz w:val="24"/>
        </w:rPr>
        <w:t xml:space="preserve">With </w:t>
      </w:r>
      <w:r w:rsidR="004C424E" w:rsidRPr="00EE6E56">
        <w:rPr>
          <w:rFonts w:ascii="Times New Roman" w:hAnsi="Times New Roman"/>
          <w:color w:val="000000"/>
          <w:sz w:val="24"/>
        </w:rPr>
        <w:t>the development of economy in china</w:t>
      </w:r>
      <w:r w:rsidR="0030143B" w:rsidRPr="00EE6E56">
        <w:rPr>
          <w:rFonts w:ascii="Times New Roman" w:hAnsi="Times New Roman"/>
          <w:color w:val="000000"/>
          <w:sz w:val="24"/>
        </w:rPr>
        <w:t xml:space="preserve">, the improvement of people's living standards and </w:t>
      </w:r>
      <w:r w:rsidR="00C00DB8" w:rsidRPr="00EE6E56">
        <w:rPr>
          <w:rFonts w:ascii="Times New Roman" w:hAnsi="Times New Roman"/>
          <w:color w:val="000000"/>
          <w:sz w:val="24"/>
        </w:rPr>
        <w:t xml:space="preserve">the </w:t>
      </w:r>
      <w:r w:rsidR="004C424E" w:rsidRPr="00EE6E56">
        <w:rPr>
          <w:rFonts w:ascii="Times New Roman" w:hAnsi="Times New Roman"/>
          <w:color w:val="000000"/>
          <w:sz w:val="24"/>
        </w:rPr>
        <w:t xml:space="preserve">great </w:t>
      </w:r>
      <w:r w:rsidR="00C00DB8" w:rsidRPr="00EE6E56">
        <w:rPr>
          <w:rFonts w:ascii="Times New Roman" w:hAnsi="Times New Roman"/>
          <w:color w:val="000000"/>
          <w:sz w:val="24"/>
        </w:rPr>
        <w:t xml:space="preserve">national strength, </w:t>
      </w:r>
      <w:r w:rsidR="002E3F46" w:rsidRPr="00EE6E56">
        <w:rPr>
          <w:rFonts w:ascii="Times New Roman" w:hAnsi="Times New Roman"/>
          <w:color w:val="000000"/>
          <w:sz w:val="24"/>
        </w:rPr>
        <w:t>there is an ever-growing demand for oil and gas. Oil &amp; gas storage and transportation</w:t>
      </w:r>
      <w:r w:rsidR="004C424E" w:rsidRPr="00EE6E56">
        <w:rPr>
          <w:rFonts w:ascii="Times New Roman" w:hAnsi="Times New Roman"/>
          <w:color w:val="000000"/>
          <w:sz w:val="24"/>
        </w:rPr>
        <w:t xml:space="preserve"> has gradually become more and more important. As an interdisciplinary course, it </w:t>
      </w:r>
      <w:r w:rsidR="003B1F3C" w:rsidRPr="00EE6E56">
        <w:rPr>
          <w:rFonts w:ascii="Times New Roman" w:hAnsi="Times New Roman"/>
          <w:color w:val="000000"/>
          <w:sz w:val="24"/>
        </w:rPr>
        <w:t xml:space="preserve">required </w:t>
      </w:r>
      <w:r w:rsidR="004C424E" w:rsidRPr="00EE6E56">
        <w:rPr>
          <w:rFonts w:ascii="Times New Roman" w:hAnsi="Times New Roman"/>
          <w:color w:val="000000"/>
          <w:sz w:val="24"/>
        </w:rPr>
        <w:t xml:space="preserve">staff to obtain </w:t>
      </w:r>
      <w:r w:rsidR="003B1F3C" w:rsidRPr="00EE6E56">
        <w:rPr>
          <w:rFonts w:ascii="Times New Roman" w:hAnsi="Times New Roman"/>
          <w:color w:val="000000"/>
          <w:sz w:val="24"/>
        </w:rPr>
        <w:t>various branches of knowledge,</w:t>
      </w:r>
      <w:r w:rsidR="00C00DB8" w:rsidRPr="00EE6E56">
        <w:rPr>
          <w:rFonts w:ascii="Times New Roman" w:hAnsi="Times New Roman"/>
          <w:color w:val="000000"/>
          <w:sz w:val="24"/>
        </w:rPr>
        <w:t xml:space="preserve"> such as engineering mechanics, fluid mechanics, engineering thermodynamics, heat transfer, physical chemistry, pump and compressor, the design and management of oil and gas pipeline, oil and gas gathering, design and management, oil and gas storage and transportatio</w:t>
      </w:r>
      <w:r w:rsidR="005A43FF" w:rsidRPr="00EE6E56">
        <w:rPr>
          <w:rFonts w:ascii="Times New Roman" w:hAnsi="Times New Roman"/>
          <w:color w:val="000000"/>
          <w:sz w:val="24"/>
        </w:rPr>
        <w:t>n engineering optimization etc.</w:t>
      </w:r>
    </w:p>
    <w:p w14:paraId="4267DDAD" w14:textId="77777777" w:rsidR="00C00DB8" w:rsidRPr="00EE6E56" w:rsidRDefault="00BF1D2F" w:rsidP="004700BD">
      <w:pPr>
        <w:spacing w:line="360" w:lineRule="auto"/>
        <w:outlineLvl w:val="1"/>
        <w:rPr>
          <w:rFonts w:ascii="Times New Roman" w:hAnsi="Times New Roman"/>
          <w:color w:val="000000"/>
          <w:sz w:val="24"/>
        </w:rPr>
      </w:pPr>
      <w:r w:rsidRPr="00EE6E56">
        <w:rPr>
          <w:rFonts w:ascii="Times New Roman" w:hAnsi="Times New Roman"/>
          <w:color w:val="000000"/>
          <w:sz w:val="24"/>
        </w:rPr>
        <w:t xml:space="preserve">     </w:t>
      </w:r>
      <w:r w:rsidR="00C00DB8" w:rsidRPr="00EE6E56">
        <w:rPr>
          <w:rFonts w:ascii="Times New Roman" w:hAnsi="Times New Roman"/>
          <w:color w:val="000000"/>
          <w:sz w:val="24"/>
        </w:rPr>
        <w:t xml:space="preserve">The </w:t>
      </w:r>
      <w:r w:rsidR="001F4DCB" w:rsidRPr="00EE6E56">
        <w:rPr>
          <w:rFonts w:ascii="Times New Roman" w:hAnsi="Times New Roman"/>
          <w:color w:val="000000"/>
          <w:sz w:val="24"/>
        </w:rPr>
        <w:t>objectives of this competition are</w:t>
      </w:r>
      <w:r w:rsidR="00C00DB8" w:rsidRPr="00EE6E56">
        <w:rPr>
          <w:rFonts w:ascii="Times New Roman" w:hAnsi="Times New Roman"/>
          <w:color w:val="000000"/>
          <w:sz w:val="24"/>
        </w:rPr>
        <w:t xml:space="preserve"> e</w:t>
      </w:r>
      <w:r w:rsidR="001F4DCB" w:rsidRPr="00EE6E56">
        <w:rPr>
          <w:rFonts w:ascii="Times New Roman" w:hAnsi="Times New Roman"/>
          <w:color w:val="000000"/>
          <w:sz w:val="24"/>
        </w:rPr>
        <w:t xml:space="preserve">nriching </w:t>
      </w:r>
      <w:r w:rsidR="00C00DB8" w:rsidRPr="00EE6E56">
        <w:rPr>
          <w:rFonts w:ascii="Times New Roman" w:hAnsi="Times New Roman"/>
          <w:color w:val="000000"/>
          <w:sz w:val="24"/>
        </w:rPr>
        <w:t xml:space="preserve">knowledge </w:t>
      </w:r>
      <w:r w:rsidR="001F4DCB" w:rsidRPr="00EE6E56">
        <w:rPr>
          <w:rFonts w:ascii="Times New Roman" w:hAnsi="Times New Roman"/>
          <w:color w:val="000000"/>
          <w:sz w:val="24"/>
        </w:rPr>
        <w:t>related to</w:t>
      </w:r>
      <w:r w:rsidR="00C00DB8" w:rsidRPr="00EE6E56">
        <w:rPr>
          <w:rFonts w:ascii="Times New Roman" w:hAnsi="Times New Roman"/>
          <w:color w:val="000000"/>
          <w:sz w:val="24"/>
        </w:rPr>
        <w:t xml:space="preserve"> </w:t>
      </w:r>
      <w:r w:rsidR="003B1F3C" w:rsidRPr="00EE6E56">
        <w:rPr>
          <w:rFonts w:ascii="Times New Roman" w:hAnsi="Times New Roman"/>
          <w:color w:val="000000"/>
          <w:sz w:val="24"/>
        </w:rPr>
        <w:t>oil &amp; gas storage</w:t>
      </w:r>
      <w:r w:rsidR="00C00DB8" w:rsidRPr="00EE6E56">
        <w:rPr>
          <w:rFonts w:ascii="Times New Roman" w:hAnsi="Times New Roman"/>
          <w:color w:val="000000"/>
          <w:sz w:val="24"/>
        </w:rPr>
        <w:t xml:space="preserve"> and transportation</w:t>
      </w:r>
      <w:r w:rsidR="001F4DCB" w:rsidRPr="00EE6E56">
        <w:rPr>
          <w:rFonts w:ascii="Times New Roman" w:hAnsi="Times New Roman"/>
          <w:color w:val="000000"/>
          <w:sz w:val="24"/>
        </w:rPr>
        <w:t>, and improving</w:t>
      </w:r>
      <w:r w:rsidR="004700BD" w:rsidRPr="00EE6E56">
        <w:rPr>
          <w:rFonts w:ascii="Times New Roman" w:hAnsi="Times New Roman"/>
          <w:color w:val="000000"/>
          <w:sz w:val="24"/>
        </w:rPr>
        <w:t xml:space="preserve"> </w:t>
      </w:r>
      <w:r w:rsidR="00360A18">
        <w:rPr>
          <w:rFonts w:ascii="Times New Roman" w:hAnsi="Times New Roman"/>
          <w:color w:val="000000"/>
          <w:sz w:val="24"/>
        </w:rPr>
        <w:t>your</w:t>
      </w:r>
      <w:r w:rsidR="005A43FF" w:rsidRPr="00EE6E56">
        <w:rPr>
          <w:rFonts w:ascii="Times New Roman" w:hAnsi="Times New Roman"/>
          <w:color w:val="000000"/>
          <w:sz w:val="24"/>
        </w:rPr>
        <w:t xml:space="preserve"> speaking, reading</w:t>
      </w:r>
      <w:r w:rsidR="00C00DB8" w:rsidRPr="00EE6E56">
        <w:rPr>
          <w:rFonts w:ascii="Times New Roman" w:hAnsi="Times New Roman"/>
          <w:color w:val="000000"/>
          <w:sz w:val="24"/>
        </w:rPr>
        <w:t xml:space="preserve"> and writing</w:t>
      </w:r>
      <w:r w:rsidR="001F4DCB" w:rsidRPr="00EE6E56">
        <w:rPr>
          <w:rFonts w:ascii="Times New Roman" w:hAnsi="Times New Roman"/>
          <w:color w:val="000000"/>
          <w:sz w:val="24"/>
        </w:rPr>
        <w:t xml:space="preserve"> ability of</w:t>
      </w:r>
      <w:r w:rsidR="00C00DB8" w:rsidRPr="00EE6E56">
        <w:rPr>
          <w:rFonts w:ascii="Times New Roman" w:hAnsi="Times New Roman"/>
          <w:color w:val="000000"/>
          <w:sz w:val="24"/>
        </w:rPr>
        <w:t xml:space="preserve"> professional English of </w:t>
      </w:r>
      <w:r w:rsidR="005A43FF" w:rsidRPr="00EE6E56">
        <w:rPr>
          <w:rFonts w:ascii="Times New Roman" w:hAnsi="Times New Roman"/>
          <w:color w:val="000000"/>
          <w:sz w:val="24"/>
        </w:rPr>
        <w:t xml:space="preserve">oil &amp; gas storage </w:t>
      </w:r>
      <w:r w:rsidR="00C00DB8" w:rsidRPr="00EE6E56">
        <w:rPr>
          <w:rFonts w:ascii="Times New Roman" w:hAnsi="Times New Roman"/>
          <w:color w:val="000000"/>
          <w:sz w:val="24"/>
        </w:rPr>
        <w:t>and transportation.</w:t>
      </w:r>
    </w:p>
    <w:p w14:paraId="25B013F6" w14:textId="77777777" w:rsidR="00D95F2A" w:rsidRDefault="00D95F2A" w:rsidP="00D95F2A">
      <w:pPr>
        <w:spacing w:line="360" w:lineRule="auto"/>
        <w:rPr>
          <w:rFonts w:ascii="Times New Roman" w:hAnsi="Times New Roman"/>
          <w:sz w:val="24"/>
          <w:szCs w:val="28"/>
        </w:rPr>
      </w:pPr>
    </w:p>
    <w:p w14:paraId="6EFA7D3C" w14:textId="77777777" w:rsidR="00D95F2A" w:rsidRDefault="00D95F2A" w:rsidP="00D95F2A">
      <w:pPr>
        <w:spacing w:line="360" w:lineRule="auto"/>
        <w:rPr>
          <w:rFonts w:ascii="Times New Roman" w:hAnsi="Times New Roman"/>
          <w:sz w:val="24"/>
          <w:szCs w:val="28"/>
        </w:rPr>
      </w:pPr>
    </w:p>
    <w:p w14:paraId="1AA361D5" w14:textId="77777777" w:rsidR="00D95F2A" w:rsidRDefault="00D95F2A" w:rsidP="00D95F2A">
      <w:pPr>
        <w:spacing w:line="360" w:lineRule="auto"/>
        <w:rPr>
          <w:rFonts w:ascii="Times New Roman" w:hAnsi="Times New Roman"/>
          <w:sz w:val="24"/>
          <w:szCs w:val="28"/>
        </w:rPr>
      </w:pPr>
    </w:p>
    <w:p w14:paraId="08ECE5C0" w14:textId="77777777" w:rsidR="00DB1F16" w:rsidRPr="00D95F2A" w:rsidRDefault="00DB1F16" w:rsidP="00D95F2A">
      <w:pPr>
        <w:spacing w:line="360" w:lineRule="auto"/>
        <w:rPr>
          <w:rFonts w:ascii="Times New Roman" w:hAnsi="Times New Roman"/>
          <w:color w:val="000000"/>
          <w:sz w:val="24"/>
        </w:rPr>
      </w:pPr>
      <w:r w:rsidRPr="00EE6E56">
        <w:rPr>
          <w:rFonts w:ascii="Times New Roman" w:hAnsi="Times New Roman"/>
          <w:b/>
          <w:bCs/>
          <w:color w:val="000000"/>
          <w:sz w:val="24"/>
        </w:rPr>
        <w:t xml:space="preserve">4.4 </w:t>
      </w:r>
      <w:proofErr w:type="spellStart"/>
      <w:r w:rsidRPr="00EE6E56">
        <w:rPr>
          <w:rFonts w:ascii="Times New Roman" w:hAnsi="Times New Roman"/>
          <w:b/>
          <w:bCs/>
          <w:color w:val="000000"/>
          <w:sz w:val="24"/>
        </w:rPr>
        <w:t>Sinochem</w:t>
      </w:r>
      <w:proofErr w:type="spellEnd"/>
      <w:r w:rsidRPr="00EE6E56">
        <w:rPr>
          <w:rFonts w:ascii="Times New Roman" w:hAnsi="Times New Roman"/>
          <w:b/>
          <w:bCs/>
          <w:color w:val="000000"/>
          <w:sz w:val="24"/>
        </w:rPr>
        <w:t xml:space="preserve"> Cup Case Analysis Contest</w:t>
      </w:r>
    </w:p>
    <w:p w14:paraId="0336A12A" w14:textId="75A77423" w:rsidR="00DB1F16" w:rsidRPr="00EE6E56" w:rsidRDefault="00BC0516" w:rsidP="00DB1F16">
      <w:pPr>
        <w:spacing w:line="360" w:lineRule="auto"/>
        <w:rPr>
          <w:rFonts w:ascii="Times New Roman" w:hAnsi="Times New Roman"/>
          <w:color w:val="000000"/>
          <w:sz w:val="24"/>
        </w:rPr>
      </w:pPr>
      <w:r w:rsidRPr="00EE6E56">
        <w:rPr>
          <w:rFonts w:ascii="Times New Roman" w:hAnsi="Times New Roman"/>
          <w:color w:val="000000"/>
          <w:sz w:val="24"/>
        </w:rPr>
        <w:t xml:space="preserve">    </w:t>
      </w:r>
      <w:r w:rsidR="00DB1F16" w:rsidRPr="00EE6E56">
        <w:rPr>
          <w:rFonts w:ascii="Times New Roman" w:hAnsi="Times New Roman"/>
          <w:color w:val="000000"/>
          <w:sz w:val="24"/>
        </w:rPr>
        <w:t>Case analys</w:t>
      </w:r>
      <w:r w:rsidR="00360A18">
        <w:rPr>
          <w:rFonts w:ascii="Times New Roman" w:hAnsi="Times New Roman"/>
          <w:color w:val="000000"/>
          <w:sz w:val="24"/>
        </w:rPr>
        <w:t xml:space="preserve">is competition aims to enhance your </w:t>
      </w:r>
      <w:r w:rsidRPr="00EE6E56">
        <w:rPr>
          <w:rFonts w:ascii="Times New Roman" w:hAnsi="Times New Roman"/>
          <w:color w:val="000000"/>
          <w:sz w:val="24"/>
        </w:rPr>
        <w:t>comprehensive competitiveness</w:t>
      </w:r>
      <w:r w:rsidR="00DB1F16" w:rsidRPr="00EE6E56">
        <w:rPr>
          <w:rFonts w:ascii="Times New Roman" w:hAnsi="Times New Roman"/>
          <w:color w:val="000000"/>
          <w:sz w:val="24"/>
        </w:rPr>
        <w:t xml:space="preserve"> </w:t>
      </w:r>
      <w:r w:rsidRPr="00EE6E56">
        <w:rPr>
          <w:rFonts w:ascii="Times New Roman" w:hAnsi="Times New Roman"/>
          <w:color w:val="000000"/>
          <w:sz w:val="24"/>
        </w:rPr>
        <w:t>and actual cases</w:t>
      </w:r>
      <w:r w:rsidR="00AC738D" w:rsidRPr="00EE6E56">
        <w:rPr>
          <w:rFonts w:ascii="Times New Roman" w:hAnsi="Times New Roman"/>
          <w:color w:val="000000"/>
          <w:sz w:val="24"/>
        </w:rPr>
        <w:t xml:space="preserve"> and develop </w:t>
      </w:r>
      <w:r w:rsidR="00360A18">
        <w:rPr>
          <w:rFonts w:ascii="Times New Roman" w:hAnsi="Times New Roman"/>
          <w:color w:val="000000"/>
          <w:sz w:val="24"/>
        </w:rPr>
        <w:t>your potential. It will help you</w:t>
      </w:r>
      <w:r w:rsidR="00DB1F16" w:rsidRPr="00EE6E56">
        <w:rPr>
          <w:rFonts w:ascii="Times New Roman" w:hAnsi="Times New Roman"/>
          <w:color w:val="000000"/>
          <w:sz w:val="24"/>
        </w:rPr>
        <w:t xml:space="preserve"> to understand the pr</w:t>
      </w:r>
      <w:r w:rsidR="00AC738D" w:rsidRPr="00EE6E56">
        <w:rPr>
          <w:rFonts w:ascii="Times New Roman" w:hAnsi="Times New Roman"/>
          <w:color w:val="000000"/>
          <w:sz w:val="24"/>
        </w:rPr>
        <w:t>oduction or management process as well as addressing</w:t>
      </w:r>
      <w:r w:rsidR="00DB1F16" w:rsidRPr="00EE6E56">
        <w:rPr>
          <w:rFonts w:ascii="Times New Roman" w:hAnsi="Times New Roman"/>
          <w:color w:val="000000"/>
          <w:sz w:val="24"/>
        </w:rPr>
        <w:t xml:space="preserve"> the pra</w:t>
      </w:r>
      <w:r w:rsidR="00AC738D" w:rsidRPr="00EE6E56">
        <w:rPr>
          <w:rFonts w:ascii="Times New Roman" w:hAnsi="Times New Roman"/>
          <w:color w:val="000000"/>
          <w:sz w:val="24"/>
        </w:rPr>
        <w:t>ctical problem.</w:t>
      </w:r>
      <w:r w:rsidR="00DB1F16" w:rsidRPr="00EE6E56">
        <w:rPr>
          <w:rFonts w:ascii="Times New Roman" w:hAnsi="Times New Roman"/>
          <w:color w:val="000000"/>
          <w:sz w:val="24"/>
        </w:rPr>
        <w:t xml:space="preserve"> At the same time, it strengthens exchanges and </w:t>
      </w:r>
      <w:r w:rsidRPr="00EE6E56">
        <w:rPr>
          <w:rFonts w:ascii="Times New Roman" w:hAnsi="Times New Roman"/>
          <w:color w:val="000000"/>
          <w:sz w:val="24"/>
        </w:rPr>
        <w:t>communication</w:t>
      </w:r>
      <w:r w:rsidR="00DB1F16" w:rsidRPr="00EE6E56">
        <w:rPr>
          <w:rFonts w:ascii="Times New Roman" w:hAnsi="Times New Roman"/>
          <w:color w:val="000000"/>
          <w:sz w:val="24"/>
        </w:rPr>
        <w:t xml:space="preserve"> between schools and </w:t>
      </w:r>
      <w:r w:rsidRPr="00EE6E56">
        <w:rPr>
          <w:rFonts w:ascii="Times New Roman" w:hAnsi="Times New Roman"/>
          <w:color w:val="000000"/>
          <w:sz w:val="24"/>
        </w:rPr>
        <w:t xml:space="preserve">businesses and </w:t>
      </w:r>
      <w:r w:rsidR="00DB1F16" w:rsidRPr="00EE6E56">
        <w:rPr>
          <w:rFonts w:ascii="Times New Roman" w:hAnsi="Times New Roman"/>
          <w:color w:val="000000"/>
          <w:sz w:val="24"/>
        </w:rPr>
        <w:t xml:space="preserve">provides a platform </w:t>
      </w:r>
      <w:r w:rsidRPr="00EE6E56">
        <w:rPr>
          <w:rFonts w:ascii="Times New Roman" w:hAnsi="Times New Roman"/>
          <w:color w:val="000000"/>
          <w:sz w:val="24"/>
        </w:rPr>
        <w:t xml:space="preserve">to demonstrate </w:t>
      </w:r>
      <w:r w:rsidR="00360A18">
        <w:rPr>
          <w:rFonts w:ascii="Times New Roman" w:hAnsi="Times New Roman"/>
          <w:color w:val="000000"/>
          <w:sz w:val="24"/>
        </w:rPr>
        <w:t>your</w:t>
      </w:r>
      <w:r w:rsidR="00AC738D" w:rsidRPr="00EE6E56">
        <w:rPr>
          <w:rFonts w:ascii="Times New Roman" w:hAnsi="Times New Roman"/>
          <w:color w:val="000000"/>
          <w:sz w:val="24"/>
        </w:rPr>
        <w:t xml:space="preserve"> </w:t>
      </w:r>
      <w:r w:rsidR="00DB1F16" w:rsidRPr="00EE6E56">
        <w:rPr>
          <w:rFonts w:ascii="Times New Roman" w:hAnsi="Times New Roman"/>
          <w:color w:val="000000"/>
          <w:sz w:val="24"/>
        </w:rPr>
        <w:t>ability of self-organization,</w:t>
      </w:r>
      <w:r w:rsidR="00AC738D" w:rsidRPr="00EE6E56">
        <w:rPr>
          <w:rFonts w:ascii="Times New Roman" w:hAnsi="Times New Roman"/>
          <w:color w:val="000000"/>
          <w:sz w:val="24"/>
        </w:rPr>
        <w:t xml:space="preserve"> reaction and the application</w:t>
      </w:r>
      <w:r w:rsidR="00DB1F16" w:rsidRPr="00EE6E56">
        <w:rPr>
          <w:rFonts w:ascii="Times New Roman" w:hAnsi="Times New Roman"/>
          <w:color w:val="000000"/>
          <w:sz w:val="24"/>
        </w:rPr>
        <w:t xml:space="preserve"> of know</w:t>
      </w:r>
      <w:r w:rsidRPr="00EE6E56">
        <w:rPr>
          <w:rFonts w:ascii="Times New Roman" w:hAnsi="Times New Roman"/>
          <w:color w:val="000000"/>
          <w:sz w:val="24"/>
        </w:rPr>
        <w:t xml:space="preserve">ledge. </w:t>
      </w:r>
      <w:r w:rsidR="00AC738D" w:rsidRPr="00EE6E56">
        <w:rPr>
          <w:rFonts w:ascii="Times New Roman" w:hAnsi="Times New Roman"/>
          <w:color w:val="000000"/>
          <w:sz w:val="24"/>
        </w:rPr>
        <w:t xml:space="preserve">It may </w:t>
      </w:r>
      <w:r w:rsidR="00360A18">
        <w:rPr>
          <w:rFonts w:ascii="Times New Roman" w:hAnsi="Times New Roman"/>
          <w:color w:val="000000"/>
          <w:sz w:val="24"/>
        </w:rPr>
        <w:t xml:space="preserve">accelerate </w:t>
      </w:r>
      <w:r w:rsidR="00AC738D" w:rsidRPr="00EE6E56">
        <w:rPr>
          <w:rFonts w:ascii="Times New Roman" w:hAnsi="Times New Roman"/>
          <w:color w:val="000000"/>
          <w:sz w:val="24"/>
        </w:rPr>
        <w:t>cultivating people in oil industry.</w:t>
      </w:r>
    </w:p>
    <w:p w14:paraId="61D17464" w14:textId="77777777" w:rsidR="00DB1F16" w:rsidRPr="00EE6E56" w:rsidRDefault="00DB1F16" w:rsidP="00DB1F16">
      <w:pPr>
        <w:spacing w:line="360" w:lineRule="auto"/>
        <w:rPr>
          <w:rFonts w:ascii="Times New Roman" w:hAnsi="Times New Roman"/>
          <w:color w:val="000000"/>
          <w:sz w:val="24"/>
        </w:rPr>
      </w:pPr>
    </w:p>
    <w:tbl>
      <w:tblPr>
        <w:tblStyle w:val="a8"/>
        <w:tblW w:w="765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686"/>
      </w:tblGrid>
      <w:tr w:rsidR="00DB1F16" w:rsidRPr="00EE6E56" w14:paraId="741F4AB2" w14:textId="77777777" w:rsidTr="00122A84">
        <w:trPr>
          <w:trHeight w:val="337"/>
        </w:trPr>
        <w:tc>
          <w:tcPr>
            <w:tcW w:w="3969" w:type="dxa"/>
          </w:tcPr>
          <w:p w14:paraId="3B6AF9A5" w14:textId="77777777" w:rsidR="00DB1F16" w:rsidRPr="00EE6E56" w:rsidRDefault="00DB1F16" w:rsidP="00122A84">
            <w:pPr>
              <w:jc w:val="center"/>
              <w:rPr>
                <w:rFonts w:ascii="Times New Roman" w:hAnsi="Times New Roman"/>
                <w:noProof/>
              </w:rPr>
            </w:pPr>
            <w:r w:rsidRPr="00EE6E56">
              <w:rPr>
                <w:rFonts w:ascii="Times New Roman" w:hAnsi="Times New Roman"/>
                <w:noProof/>
              </w:rPr>
              <w:lastRenderedPageBreak/>
              <w:drawing>
                <wp:inline distT="0" distB="0" distL="0" distR="0" wp14:anchorId="4E057664" wp14:editId="429BAC86">
                  <wp:extent cx="2609850" cy="1957388"/>
                  <wp:effectExtent l="0" t="0" r="0" b="0"/>
                  <wp:docPr id="21" name="图片 21" descr="DSC0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4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7669" cy="1978252"/>
                          </a:xfrm>
                          <a:prstGeom prst="rect">
                            <a:avLst/>
                          </a:prstGeom>
                          <a:noFill/>
                          <a:ln>
                            <a:noFill/>
                          </a:ln>
                        </pic:spPr>
                      </pic:pic>
                    </a:graphicData>
                  </a:graphic>
                </wp:inline>
              </w:drawing>
            </w:r>
          </w:p>
        </w:tc>
        <w:tc>
          <w:tcPr>
            <w:tcW w:w="3686" w:type="dxa"/>
            <w:shd w:val="clear" w:color="auto" w:fill="auto"/>
          </w:tcPr>
          <w:p w14:paraId="11F80D34" w14:textId="77777777" w:rsidR="00DB1F16" w:rsidRPr="00EE6E56" w:rsidRDefault="00DB1F16" w:rsidP="00122A84">
            <w:pPr>
              <w:widowControl/>
              <w:jc w:val="left"/>
              <w:rPr>
                <w:rFonts w:ascii="Times New Roman" w:hAnsi="Times New Roman"/>
                <w:noProof/>
              </w:rPr>
            </w:pPr>
            <w:r w:rsidRPr="00EE6E56">
              <w:rPr>
                <w:rFonts w:ascii="Times New Roman" w:hAnsi="Times New Roman"/>
                <w:noProof/>
              </w:rPr>
              <w:drawing>
                <wp:inline distT="0" distB="0" distL="0" distR="0" wp14:anchorId="6936747B" wp14:editId="691F90C9">
                  <wp:extent cx="2609850" cy="1957388"/>
                  <wp:effectExtent l="0" t="0" r="0" b="0"/>
                  <wp:docPr id="23" name="图片 23" descr="DSC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6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080" cy="1971810"/>
                          </a:xfrm>
                          <a:prstGeom prst="rect">
                            <a:avLst/>
                          </a:prstGeom>
                          <a:noFill/>
                          <a:ln>
                            <a:noFill/>
                          </a:ln>
                        </pic:spPr>
                      </pic:pic>
                    </a:graphicData>
                  </a:graphic>
                </wp:inline>
              </w:drawing>
            </w:r>
          </w:p>
        </w:tc>
      </w:tr>
    </w:tbl>
    <w:p w14:paraId="6F818174" w14:textId="77777777" w:rsidR="00DB1F16" w:rsidRDefault="00DB1F16" w:rsidP="00DB1F16">
      <w:pPr>
        <w:jc w:val="center"/>
        <w:rPr>
          <w:rFonts w:ascii="Times New Roman" w:hAnsi="Times New Roman"/>
          <w:noProof/>
        </w:rPr>
      </w:pPr>
    </w:p>
    <w:p w14:paraId="56502378" w14:textId="77777777" w:rsidR="00D95F2A" w:rsidRPr="00EE6E56" w:rsidRDefault="00D95F2A" w:rsidP="00DB1F16">
      <w:pPr>
        <w:jc w:val="center"/>
        <w:rPr>
          <w:rFonts w:ascii="Times New Roman" w:hAnsi="Times New Roman"/>
          <w:noProof/>
        </w:rPr>
      </w:pPr>
    </w:p>
    <w:p w14:paraId="5B6D94D3" w14:textId="77777777" w:rsidR="00DD427E" w:rsidRPr="00D95F2A" w:rsidRDefault="00DD427E" w:rsidP="00D95F2A">
      <w:pPr>
        <w:widowControl/>
        <w:jc w:val="left"/>
        <w:rPr>
          <w:rFonts w:ascii="Times New Roman" w:hAnsi="Times New Roman"/>
          <w:sz w:val="24"/>
          <w:szCs w:val="28"/>
        </w:rPr>
      </w:pPr>
      <w:r w:rsidRPr="00EE6E56">
        <w:rPr>
          <w:rFonts w:ascii="宋体" w:hAnsi="宋体" w:cs="宋体" w:hint="eastAsia"/>
          <w:b/>
          <w:color w:val="0F243E"/>
          <w:kern w:val="0"/>
          <w:sz w:val="48"/>
          <w:szCs w:val="48"/>
        </w:rPr>
        <w:t>◆</w:t>
      </w:r>
      <w:r w:rsidRPr="00EE6E56">
        <w:rPr>
          <w:rFonts w:ascii="Times New Roman" w:hAnsi="Times New Roman"/>
          <w:b/>
          <w:color w:val="0F243E"/>
          <w:kern w:val="0"/>
          <w:sz w:val="48"/>
          <w:szCs w:val="48"/>
        </w:rPr>
        <w:t>Join</w:t>
      </w:r>
      <w:r w:rsidR="00A83158" w:rsidRPr="00EE6E56">
        <w:rPr>
          <w:rFonts w:ascii="Times New Roman" w:hAnsi="Times New Roman"/>
          <w:b/>
          <w:color w:val="0F243E"/>
          <w:kern w:val="0"/>
          <w:sz w:val="48"/>
          <w:szCs w:val="48"/>
        </w:rPr>
        <w:t xml:space="preserve"> us</w:t>
      </w:r>
    </w:p>
    <w:p w14:paraId="15F34184" w14:textId="77777777" w:rsidR="00DD427E" w:rsidRPr="00D95F2A" w:rsidRDefault="00DD427E" w:rsidP="00DD427E">
      <w:pPr>
        <w:spacing w:line="360" w:lineRule="auto"/>
        <w:rPr>
          <w:rFonts w:ascii="Times New Roman" w:hAnsi="Times New Roman"/>
          <w:b/>
          <w:bCs/>
          <w:sz w:val="24"/>
        </w:rPr>
      </w:pPr>
      <w:r w:rsidRPr="00D95F2A">
        <w:rPr>
          <w:rFonts w:ascii="Times New Roman" w:hAnsi="Times New Roman"/>
          <w:b/>
          <w:bCs/>
          <w:sz w:val="24"/>
        </w:rPr>
        <w:t xml:space="preserve">1. </w:t>
      </w:r>
      <w:bookmarkStart w:id="4" w:name="OLE_LINK7"/>
      <w:bookmarkStart w:id="5" w:name="OLE_LINK8"/>
      <w:r w:rsidRPr="00D95F2A">
        <w:rPr>
          <w:rFonts w:ascii="Times New Roman" w:hAnsi="Times New Roman"/>
          <w:b/>
          <w:bCs/>
          <w:sz w:val="24"/>
        </w:rPr>
        <w:t>Accommodations</w:t>
      </w:r>
      <w:bookmarkEnd w:id="4"/>
      <w:bookmarkEnd w:id="5"/>
      <w:r w:rsidRPr="00D95F2A">
        <w:rPr>
          <w:rFonts w:ascii="Times New Roman" w:hAnsi="Times New Roman"/>
          <w:b/>
          <w:bCs/>
          <w:sz w:val="24"/>
        </w:rPr>
        <w:t xml:space="preserve"> and Transportations</w:t>
      </w:r>
    </w:p>
    <w:p w14:paraId="302516C8" w14:textId="77777777" w:rsidR="00A83158" w:rsidRPr="0077190D" w:rsidRDefault="00A83158" w:rsidP="0077190D">
      <w:pPr>
        <w:spacing w:line="360" w:lineRule="auto"/>
        <w:ind w:firstLine="480"/>
        <w:rPr>
          <w:rFonts w:ascii="Times New Roman" w:hAnsi="Times New Roman"/>
          <w:bCs/>
          <w:sz w:val="24"/>
        </w:rPr>
      </w:pPr>
      <w:r w:rsidRPr="00C92A8D">
        <w:rPr>
          <w:rFonts w:ascii="Times New Roman" w:hAnsi="Times New Roman"/>
          <w:bCs/>
          <w:sz w:val="24"/>
        </w:rPr>
        <w:t xml:space="preserve">As the host of </w:t>
      </w:r>
      <w:r w:rsidRPr="00C92A8D">
        <w:rPr>
          <w:rFonts w:ascii="Times New Roman" w:hAnsi="Times New Roman"/>
          <w:sz w:val="24"/>
        </w:rPr>
        <w:t>FPEF 2018, we</w:t>
      </w:r>
      <w:r w:rsidR="00635E04" w:rsidRPr="00C92A8D">
        <w:rPr>
          <w:rFonts w:ascii="Times New Roman" w:hAnsi="Times New Roman"/>
          <w:sz w:val="24"/>
        </w:rPr>
        <w:t xml:space="preserve"> will </w:t>
      </w:r>
      <w:r w:rsidR="0077190D">
        <w:rPr>
          <w:rFonts w:ascii="Times New Roman" w:hAnsi="Times New Roman"/>
          <w:sz w:val="24"/>
        </w:rPr>
        <w:t xml:space="preserve">make arrangements to pick you up at Beijing Capital International Airport(BCIA) on your arrival, and bear the costs of accommodation and transportation in Beijing from </w:t>
      </w:r>
      <w:r w:rsidR="00635E04" w:rsidRPr="00C92A8D">
        <w:rPr>
          <w:rFonts w:ascii="Times New Roman" w:hAnsi="Times New Roman"/>
          <w:bCs/>
          <w:sz w:val="24"/>
        </w:rPr>
        <w:t>May 11</w:t>
      </w:r>
      <w:r w:rsidR="00635E04" w:rsidRPr="00C92A8D">
        <w:rPr>
          <w:rFonts w:ascii="Times New Roman" w:hAnsi="Times New Roman"/>
          <w:bCs/>
          <w:sz w:val="24"/>
          <w:vertAlign w:val="superscript"/>
        </w:rPr>
        <w:t>th</w:t>
      </w:r>
      <w:r w:rsidR="00635E04" w:rsidRPr="00C92A8D">
        <w:rPr>
          <w:rFonts w:ascii="Times New Roman" w:hAnsi="Times New Roman"/>
          <w:bCs/>
          <w:sz w:val="24"/>
        </w:rPr>
        <w:t xml:space="preserve"> to May 14</w:t>
      </w:r>
      <w:r w:rsidR="00635E04" w:rsidRPr="00C92A8D">
        <w:rPr>
          <w:rFonts w:ascii="Times New Roman" w:hAnsi="Times New Roman"/>
          <w:bCs/>
          <w:sz w:val="24"/>
          <w:vertAlign w:val="superscript"/>
        </w:rPr>
        <w:t>th</w:t>
      </w:r>
      <w:r w:rsidR="00635E04" w:rsidRPr="00C92A8D">
        <w:rPr>
          <w:rFonts w:ascii="Times New Roman" w:hAnsi="Times New Roman"/>
          <w:bCs/>
          <w:sz w:val="24"/>
        </w:rPr>
        <w:t>. Y</w:t>
      </w:r>
      <w:r w:rsidR="00DD427E" w:rsidRPr="00C92A8D">
        <w:rPr>
          <w:rFonts w:ascii="Times New Roman" w:hAnsi="Times New Roman"/>
          <w:bCs/>
          <w:sz w:val="24"/>
        </w:rPr>
        <w:t xml:space="preserve">ou may fly directly to Beijing Capital International Airport (BCIA). </w:t>
      </w:r>
      <w:r w:rsidR="0077190D">
        <w:rPr>
          <w:rFonts w:ascii="Times New Roman" w:hAnsi="Times New Roman"/>
          <w:bCs/>
          <w:sz w:val="24"/>
        </w:rPr>
        <w:t>Domestic competitors may arrive at the venue by yourselves. All the round-trip fees should be borne by yourselves.</w:t>
      </w:r>
    </w:p>
    <w:p w14:paraId="19E7C87B" w14:textId="77777777" w:rsidR="00DD427E" w:rsidRDefault="00635E04" w:rsidP="00635E04">
      <w:pPr>
        <w:spacing w:line="360" w:lineRule="auto"/>
        <w:ind w:firstLine="480"/>
        <w:rPr>
          <w:rFonts w:ascii="Times New Roman" w:hAnsi="Times New Roman"/>
          <w:bCs/>
          <w:sz w:val="24"/>
        </w:rPr>
      </w:pPr>
      <w:r w:rsidRPr="00EE6E56">
        <w:rPr>
          <w:rFonts w:ascii="Times New Roman" w:hAnsi="Times New Roman"/>
          <w:bCs/>
          <w:sz w:val="24"/>
        </w:rPr>
        <w:t>Venue:</w:t>
      </w:r>
      <w:r w:rsidR="00DD427E" w:rsidRPr="00EE6E56">
        <w:rPr>
          <w:rFonts w:ascii="Times New Roman" w:hAnsi="Times New Roman"/>
          <w:bCs/>
          <w:sz w:val="24"/>
        </w:rPr>
        <w:t xml:space="preserve"> China University of Petroleum-Beijing, 18 </w:t>
      </w:r>
      <w:proofErr w:type="spellStart"/>
      <w:r w:rsidR="00DD427E" w:rsidRPr="00EE6E56">
        <w:rPr>
          <w:rFonts w:ascii="Times New Roman" w:hAnsi="Times New Roman"/>
          <w:bCs/>
          <w:sz w:val="24"/>
        </w:rPr>
        <w:t>Fuxue</w:t>
      </w:r>
      <w:proofErr w:type="spellEnd"/>
      <w:r w:rsidR="00DD427E" w:rsidRPr="00EE6E56">
        <w:rPr>
          <w:rFonts w:ascii="Times New Roman" w:hAnsi="Times New Roman"/>
          <w:bCs/>
          <w:sz w:val="24"/>
        </w:rPr>
        <w:t xml:space="preserve"> Road, </w:t>
      </w:r>
      <w:proofErr w:type="spellStart"/>
      <w:r w:rsidR="00DD427E" w:rsidRPr="00EE6E56">
        <w:rPr>
          <w:rFonts w:ascii="Times New Roman" w:hAnsi="Times New Roman"/>
          <w:bCs/>
          <w:sz w:val="24"/>
        </w:rPr>
        <w:t>Changping</w:t>
      </w:r>
      <w:proofErr w:type="spellEnd"/>
      <w:r w:rsidR="00DD427E" w:rsidRPr="00EE6E56">
        <w:rPr>
          <w:rFonts w:ascii="Times New Roman" w:hAnsi="Times New Roman"/>
          <w:bCs/>
          <w:sz w:val="24"/>
        </w:rPr>
        <w:t xml:space="preserve">, Beijing China 102249. </w:t>
      </w:r>
    </w:p>
    <w:p w14:paraId="6C02D7A5" w14:textId="77777777" w:rsidR="00D95F2A" w:rsidRPr="00EE6E56" w:rsidRDefault="00D95F2A" w:rsidP="00635E04">
      <w:pPr>
        <w:spacing w:line="360" w:lineRule="auto"/>
        <w:ind w:firstLine="480"/>
        <w:rPr>
          <w:rFonts w:ascii="Times New Roman" w:hAnsi="Times New Roman"/>
          <w:bCs/>
          <w:sz w:val="24"/>
        </w:rPr>
      </w:pPr>
    </w:p>
    <w:p w14:paraId="4417C14A" w14:textId="77777777" w:rsidR="00DD427E" w:rsidRPr="00D95F2A" w:rsidRDefault="00DD427E" w:rsidP="00D95F2A">
      <w:pPr>
        <w:widowControl/>
        <w:jc w:val="left"/>
        <w:rPr>
          <w:rFonts w:ascii="Times New Roman" w:hAnsi="Times New Roman"/>
          <w:b/>
          <w:sz w:val="24"/>
        </w:rPr>
      </w:pPr>
      <w:r w:rsidRPr="00EE6E56">
        <w:rPr>
          <w:rFonts w:ascii="Times New Roman" w:hAnsi="Times New Roman"/>
          <w:b/>
          <w:bCs/>
          <w:sz w:val="24"/>
        </w:rPr>
        <w:t xml:space="preserve">2. </w:t>
      </w:r>
      <w:r w:rsidR="00BC0516" w:rsidRPr="00EE6E56">
        <w:rPr>
          <w:rFonts w:ascii="Times New Roman" w:hAnsi="Times New Roman"/>
          <w:b/>
          <w:bCs/>
          <w:sz w:val="24"/>
        </w:rPr>
        <w:t>R</w:t>
      </w:r>
      <w:r w:rsidRPr="00EE6E56">
        <w:rPr>
          <w:rFonts w:ascii="Times New Roman" w:hAnsi="Times New Roman"/>
          <w:b/>
          <w:bCs/>
          <w:sz w:val="24"/>
        </w:rPr>
        <w:t xml:space="preserve">egistration and </w:t>
      </w:r>
      <w:r w:rsidRPr="00EE6E56">
        <w:rPr>
          <w:rFonts w:ascii="Times New Roman" w:hAnsi="Times New Roman"/>
          <w:b/>
          <w:sz w:val="24"/>
        </w:rPr>
        <w:t>Reference Documents</w:t>
      </w:r>
    </w:p>
    <w:p w14:paraId="5E5F0088" w14:textId="14638516"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 xml:space="preserve">Please send the enrolment form to email address: </w:t>
      </w:r>
      <w:hyperlink r:id="rId24" w:history="1">
        <w:r w:rsidR="004832D7" w:rsidRPr="00FC36F2">
          <w:rPr>
            <w:rStyle w:val="a3"/>
            <w:rFonts w:ascii="Times New Roman" w:hAnsi="Times New Roman"/>
            <w:sz w:val="24"/>
          </w:rPr>
          <w:t>fpef2018@gmail.com</w:t>
        </w:r>
      </w:hyperlink>
    </w:p>
    <w:p w14:paraId="7DA45AA3" w14:textId="77777777" w:rsidR="00DD427E" w:rsidRPr="00EE6E56" w:rsidRDefault="00DD427E" w:rsidP="00DD427E">
      <w:pPr>
        <w:spacing w:line="360" w:lineRule="auto"/>
        <w:rPr>
          <w:rFonts w:ascii="Times New Roman" w:hAnsi="Times New Roman"/>
          <w:b/>
          <w:bCs/>
          <w:color w:val="000000"/>
          <w:sz w:val="24"/>
        </w:rPr>
      </w:pPr>
      <w:r w:rsidRPr="00EE6E56">
        <w:rPr>
          <w:rFonts w:ascii="Times New Roman" w:hAnsi="Times New Roman"/>
          <w:b/>
          <w:bCs/>
          <w:color w:val="000000"/>
          <w:sz w:val="24"/>
        </w:rPr>
        <w:t>2.1 Paper Contest</w:t>
      </w:r>
    </w:p>
    <w:p w14:paraId="25361B5F" w14:textId="77777777"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 xml:space="preserve">Appendix 1.1-Application Form for the FPEF paper contest </w:t>
      </w:r>
    </w:p>
    <w:p w14:paraId="27C4E49A" w14:textId="77777777"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Appendix 1.2-Format requirement for FPEF</w:t>
      </w:r>
    </w:p>
    <w:p w14:paraId="4782C0A9" w14:textId="77777777"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Appendix 1.3-Model Essay for FPEF</w:t>
      </w:r>
    </w:p>
    <w:p w14:paraId="7E25EFA1" w14:textId="66622236"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Please send us the application form to</w:t>
      </w:r>
      <w:r w:rsidRPr="00EE6E56">
        <w:rPr>
          <w:rFonts w:ascii="Times New Roman" w:hAnsi="Times New Roman"/>
          <w:sz w:val="24"/>
          <w:szCs w:val="21"/>
        </w:rPr>
        <w:t xml:space="preserve"> </w:t>
      </w:r>
      <w:hyperlink r:id="rId25" w:history="1">
        <w:r w:rsidR="004832D7" w:rsidRPr="00FC36F2">
          <w:rPr>
            <w:rStyle w:val="a3"/>
            <w:rFonts w:ascii="Times New Roman" w:hAnsi="Times New Roman"/>
            <w:sz w:val="24"/>
          </w:rPr>
          <w:t>fpef2018@gmail.com</w:t>
        </w:r>
      </w:hyperlink>
      <w:r w:rsidR="004832D7">
        <w:rPr>
          <w:rFonts w:ascii="Times New Roman" w:hAnsi="Times New Roman"/>
          <w:sz w:val="24"/>
          <w:u w:val="single"/>
        </w:rPr>
        <w:t xml:space="preserve"> </w:t>
      </w:r>
      <w:r w:rsidRPr="00EE6E56">
        <w:rPr>
          <w:rFonts w:ascii="Times New Roman" w:hAnsi="Times New Roman"/>
          <w:sz w:val="24"/>
        </w:rPr>
        <w:t>b</w:t>
      </w:r>
      <w:r w:rsidRPr="00EE6E56">
        <w:rPr>
          <w:rFonts w:ascii="Times New Roman" w:hAnsi="Times New Roman"/>
          <w:sz w:val="24"/>
          <w:szCs w:val="21"/>
        </w:rPr>
        <w:t xml:space="preserve">efore </w:t>
      </w:r>
      <w:bookmarkStart w:id="6" w:name="_Hlk509092908"/>
      <w:r w:rsidR="006A1EC7" w:rsidRPr="00EE6E56">
        <w:rPr>
          <w:rFonts w:ascii="Times New Roman" w:hAnsi="Times New Roman"/>
          <w:b/>
          <w:color w:val="FF0000"/>
          <w:sz w:val="24"/>
          <w:szCs w:val="21"/>
        </w:rPr>
        <w:t>April</w:t>
      </w:r>
      <w:r w:rsidR="00F930D1" w:rsidRPr="00EE6E56">
        <w:rPr>
          <w:rFonts w:ascii="Times New Roman" w:hAnsi="Times New Roman"/>
          <w:b/>
          <w:color w:val="FF0000"/>
          <w:sz w:val="24"/>
          <w:szCs w:val="21"/>
        </w:rPr>
        <w:t xml:space="preserve"> 20</w:t>
      </w:r>
      <w:r w:rsidR="00F930D1" w:rsidRPr="00EE6E56">
        <w:rPr>
          <w:rFonts w:ascii="Times New Roman" w:hAnsi="Times New Roman"/>
          <w:b/>
          <w:color w:val="FF0000"/>
          <w:sz w:val="24"/>
          <w:szCs w:val="21"/>
          <w:vertAlign w:val="superscript"/>
        </w:rPr>
        <w:t>th</w:t>
      </w:r>
      <w:bookmarkEnd w:id="6"/>
    </w:p>
    <w:p w14:paraId="1066E455" w14:textId="7F06EF46" w:rsidR="00DD427E" w:rsidRDefault="00DD427E" w:rsidP="00DD427E">
      <w:pPr>
        <w:spacing w:line="360" w:lineRule="auto"/>
        <w:rPr>
          <w:rFonts w:ascii="Times New Roman" w:hAnsi="Times New Roman"/>
          <w:b/>
          <w:color w:val="FF0000"/>
          <w:sz w:val="24"/>
          <w:szCs w:val="21"/>
          <w:vertAlign w:val="superscript"/>
        </w:rPr>
      </w:pPr>
      <w:r w:rsidRPr="00EE6E56">
        <w:rPr>
          <w:rFonts w:ascii="Times New Roman" w:hAnsi="Times New Roman"/>
          <w:sz w:val="24"/>
          <w:szCs w:val="21"/>
        </w:rPr>
        <w:t xml:space="preserve">Please send us the </w:t>
      </w:r>
      <w:r w:rsidRPr="00EE6E56">
        <w:rPr>
          <w:rFonts w:ascii="Times New Roman" w:hAnsi="Times New Roman"/>
          <w:b/>
          <w:color w:val="FF0000"/>
          <w:sz w:val="24"/>
          <w:szCs w:val="21"/>
        </w:rPr>
        <w:t>paper abstract</w:t>
      </w:r>
      <w:r w:rsidRPr="00EE6E56">
        <w:rPr>
          <w:rFonts w:ascii="Times New Roman" w:hAnsi="Times New Roman"/>
          <w:sz w:val="24"/>
          <w:szCs w:val="21"/>
        </w:rPr>
        <w:t xml:space="preserve"> and the</w:t>
      </w:r>
      <w:r w:rsidRPr="00EE6E56">
        <w:rPr>
          <w:rFonts w:ascii="Times New Roman" w:hAnsi="Times New Roman"/>
          <w:b/>
          <w:color w:val="FF0000"/>
          <w:sz w:val="24"/>
          <w:szCs w:val="21"/>
        </w:rPr>
        <w:t xml:space="preserve"> paper</w:t>
      </w:r>
      <w:r w:rsidRPr="00EE6E56">
        <w:rPr>
          <w:rFonts w:ascii="Times New Roman" w:hAnsi="Times New Roman"/>
          <w:sz w:val="24"/>
          <w:szCs w:val="21"/>
        </w:rPr>
        <w:t xml:space="preserve"> to </w:t>
      </w:r>
      <w:hyperlink r:id="rId26" w:history="1">
        <w:r w:rsidR="004832D7" w:rsidRPr="00FC36F2">
          <w:rPr>
            <w:rStyle w:val="a3"/>
            <w:rFonts w:ascii="Times New Roman" w:hAnsi="Times New Roman"/>
            <w:sz w:val="24"/>
          </w:rPr>
          <w:t>fpef2018@gmail.com</w:t>
        </w:r>
      </w:hyperlink>
      <w:r w:rsidR="004832D7">
        <w:rPr>
          <w:rFonts w:ascii="Times New Roman" w:hAnsi="Times New Roman"/>
          <w:sz w:val="24"/>
          <w:u w:val="single"/>
        </w:rPr>
        <w:t xml:space="preserve"> </w:t>
      </w:r>
      <w:r w:rsidR="00F930D1" w:rsidRPr="00EE6E56">
        <w:rPr>
          <w:rFonts w:ascii="Times New Roman" w:hAnsi="Times New Roman"/>
          <w:sz w:val="24"/>
          <w:szCs w:val="21"/>
        </w:rPr>
        <w:t xml:space="preserve">before </w:t>
      </w:r>
      <w:bookmarkStart w:id="7" w:name="_Hlk509092946"/>
      <w:r w:rsidR="008B44D2" w:rsidRPr="00EE6E56">
        <w:rPr>
          <w:rFonts w:ascii="Times New Roman" w:hAnsi="Times New Roman"/>
          <w:b/>
          <w:color w:val="FF0000"/>
          <w:sz w:val="24"/>
          <w:szCs w:val="21"/>
        </w:rPr>
        <w:t>May</w:t>
      </w:r>
      <w:r w:rsidR="00F930D1" w:rsidRPr="00EE6E56">
        <w:rPr>
          <w:rFonts w:ascii="Times New Roman" w:hAnsi="Times New Roman"/>
          <w:b/>
          <w:color w:val="FF0000"/>
          <w:sz w:val="24"/>
          <w:szCs w:val="21"/>
        </w:rPr>
        <w:t xml:space="preserve"> 10</w:t>
      </w:r>
      <w:r w:rsidR="00F930D1" w:rsidRPr="00EE6E56">
        <w:rPr>
          <w:rFonts w:ascii="Times New Roman" w:hAnsi="Times New Roman"/>
          <w:b/>
          <w:color w:val="FF0000"/>
          <w:sz w:val="24"/>
          <w:szCs w:val="21"/>
          <w:vertAlign w:val="superscript"/>
        </w:rPr>
        <w:t>th</w:t>
      </w:r>
      <w:bookmarkEnd w:id="7"/>
    </w:p>
    <w:p w14:paraId="565259A2" w14:textId="77777777" w:rsidR="00D95F2A" w:rsidRDefault="00D95F2A" w:rsidP="00DD427E">
      <w:pPr>
        <w:spacing w:line="360" w:lineRule="auto"/>
        <w:rPr>
          <w:rFonts w:ascii="Times New Roman" w:hAnsi="Times New Roman"/>
          <w:b/>
          <w:color w:val="FF0000"/>
          <w:sz w:val="24"/>
          <w:szCs w:val="21"/>
          <w:vertAlign w:val="superscript"/>
        </w:rPr>
      </w:pPr>
    </w:p>
    <w:p w14:paraId="30458401" w14:textId="77777777" w:rsidR="00D95F2A" w:rsidRPr="00EE6E56" w:rsidRDefault="00D95F2A" w:rsidP="00DD427E">
      <w:pPr>
        <w:spacing w:line="360" w:lineRule="auto"/>
        <w:rPr>
          <w:rFonts w:ascii="Times New Roman" w:hAnsi="Times New Roman"/>
          <w:sz w:val="24"/>
        </w:rPr>
      </w:pPr>
    </w:p>
    <w:p w14:paraId="75E5E045" w14:textId="77777777" w:rsidR="00DD427E" w:rsidRPr="00EE6E56" w:rsidRDefault="00DD427E" w:rsidP="00DD427E">
      <w:pPr>
        <w:spacing w:line="360" w:lineRule="auto"/>
        <w:rPr>
          <w:rFonts w:ascii="Times New Roman" w:hAnsi="Times New Roman"/>
          <w:b/>
          <w:bCs/>
          <w:color w:val="000000"/>
          <w:sz w:val="24"/>
        </w:rPr>
      </w:pPr>
      <w:r w:rsidRPr="00EE6E56">
        <w:rPr>
          <w:rFonts w:ascii="Times New Roman" w:hAnsi="Times New Roman"/>
          <w:b/>
          <w:bCs/>
          <w:color w:val="000000"/>
          <w:sz w:val="24"/>
        </w:rPr>
        <w:lastRenderedPageBreak/>
        <w:t>2.2 PetroCup Competition</w:t>
      </w:r>
    </w:p>
    <w:p w14:paraId="4E4DA6C9" w14:textId="2CD97EEA" w:rsidR="00DD427E" w:rsidRPr="00EE6E56" w:rsidRDefault="00DD427E" w:rsidP="00DD427E">
      <w:pPr>
        <w:spacing w:line="360" w:lineRule="auto"/>
        <w:rPr>
          <w:rFonts w:ascii="Times New Roman" w:hAnsi="Times New Roman"/>
          <w:sz w:val="24"/>
        </w:rPr>
      </w:pPr>
      <w:r w:rsidRPr="00EE6E56">
        <w:rPr>
          <w:rFonts w:ascii="Times New Roman" w:hAnsi="Times New Roman"/>
          <w:sz w:val="24"/>
        </w:rPr>
        <w:t>Appendix 2.</w:t>
      </w:r>
      <w:r w:rsidR="00CA1785">
        <w:rPr>
          <w:rFonts w:ascii="Times New Roman" w:hAnsi="Times New Roman"/>
          <w:sz w:val="24"/>
        </w:rPr>
        <w:t>1</w:t>
      </w:r>
      <w:r w:rsidRPr="00EE6E56">
        <w:rPr>
          <w:rFonts w:ascii="Times New Roman" w:hAnsi="Times New Roman"/>
          <w:sz w:val="24"/>
        </w:rPr>
        <w:t>-201</w:t>
      </w:r>
      <w:r w:rsidR="00575A26" w:rsidRPr="00EE6E56">
        <w:rPr>
          <w:rFonts w:ascii="Times New Roman" w:hAnsi="Times New Roman"/>
          <w:sz w:val="24"/>
        </w:rPr>
        <w:t>8</w:t>
      </w:r>
      <w:r w:rsidR="00CA1785">
        <w:rPr>
          <w:rFonts w:ascii="Times New Roman" w:hAnsi="Times New Roman"/>
          <w:sz w:val="24"/>
        </w:rPr>
        <w:t xml:space="preserve"> </w:t>
      </w:r>
      <w:proofErr w:type="spellStart"/>
      <w:r w:rsidRPr="00EE6E56">
        <w:rPr>
          <w:rFonts w:ascii="Times New Roman" w:hAnsi="Times New Roman"/>
          <w:sz w:val="24"/>
        </w:rPr>
        <w:t>PetroCup</w:t>
      </w:r>
      <w:proofErr w:type="spellEnd"/>
      <w:r w:rsidRPr="00EE6E56">
        <w:rPr>
          <w:rFonts w:ascii="Times New Roman" w:hAnsi="Times New Roman"/>
          <w:sz w:val="24"/>
        </w:rPr>
        <w:t xml:space="preserve"> Sample Questions</w:t>
      </w:r>
    </w:p>
    <w:p w14:paraId="03B1D101" w14:textId="77777777" w:rsidR="00DD427E" w:rsidRPr="00EE6E56" w:rsidRDefault="00DD427E" w:rsidP="00DD427E">
      <w:pPr>
        <w:spacing w:line="360" w:lineRule="auto"/>
        <w:rPr>
          <w:rFonts w:ascii="Times New Roman" w:hAnsi="Times New Roman"/>
          <w:b/>
          <w:bCs/>
          <w:color w:val="000000"/>
          <w:sz w:val="24"/>
        </w:rPr>
      </w:pPr>
      <w:bookmarkStart w:id="8" w:name="_GoBack"/>
      <w:bookmarkEnd w:id="8"/>
      <w:r w:rsidRPr="00EE6E56">
        <w:rPr>
          <w:rFonts w:ascii="Times New Roman" w:hAnsi="Times New Roman"/>
          <w:b/>
          <w:bCs/>
          <w:color w:val="000000"/>
          <w:sz w:val="24"/>
        </w:rPr>
        <w:t>2.3</w:t>
      </w:r>
      <w:r w:rsidR="003568A2" w:rsidRPr="00EE6E56">
        <w:rPr>
          <w:rFonts w:ascii="Times New Roman" w:hAnsi="Times New Roman"/>
          <w:b/>
          <w:bCs/>
          <w:color w:val="000000"/>
          <w:sz w:val="24"/>
        </w:rPr>
        <w:t xml:space="preserve"> Oil &amp; Gas Storage and Transportation Knowledge Competition</w:t>
      </w:r>
    </w:p>
    <w:p w14:paraId="57ABB408" w14:textId="77777777" w:rsidR="00DD427E" w:rsidRPr="00EE6E56" w:rsidRDefault="00DD427E" w:rsidP="00DD427E">
      <w:pPr>
        <w:spacing w:line="360" w:lineRule="auto"/>
        <w:rPr>
          <w:rFonts w:ascii="Times New Roman" w:hAnsi="Times New Roman"/>
          <w:sz w:val="24"/>
        </w:rPr>
      </w:pPr>
      <w:bookmarkStart w:id="9" w:name="_Hlk509093096"/>
      <w:r w:rsidRPr="00EE6E56">
        <w:rPr>
          <w:rFonts w:ascii="Times New Roman" w:hAnsi="Times New Roman"/>
          <w:sz w:val="24"/>
        </w:rPr>
        <w:t xml:space="preserve">Appendix 3.1-Application Form for </w:t>
      </w:r>
      <w:r w:rsidR="002C3EBB" w:rsidRPr="00EE6E56">
        <w:rPr>
          <w:rFonts w:ascii="Times New Roman" w:hAnsi="Times New Roman"/>
          <w:sz w:val="24"/>
        </w:rPr>
        <w:t>Oil &amp; Gas Storage and Transportation Knowledge Competition</w:t>
      </w:r>
    </w:p>
    <w:p w14:paraId="7126783C" w14:textId="7108E251" w:rsidR="00DD427E" w:rsidRPr="00EE6E56" w:rsidRDefault="00DD427E" w:rsidP="00DD427E">
      <w:pPr>
        <w:spacing w:line="360" w:lineRule="auto"/>
        <w:rPr>
          <w:rFonts w:ascii="Times New Roman" w:hAnsi="Times New Roman"/>
          <w:b/>
          <w:color w:val="FF0000"/>
          <w:sz w:val="24"/>
          <w:szCs w:val="21"/>
        </w:rPr>
      </w:pPr>
      <w:r w:rsidRPr="00EE6E56">
        <w:rPr>
          <w:rFonts w:ascii="Times New Roman" w:hAnsi="Times New Roman"/>
          <w:sz w:val="24"/>
        </w:rPr>
        <w:t>Please send us the application form to</w:t>
      </w:r>
      <w:r w:rsidRPr="00EE6E56">
        <w:rPr>
          <w:rFonts w:ascii="Times New Roman" w:hAnsi="Times New Roman"/>
          <w:sz w:val="24"/>
          <w:szCs w:val="21"/>
        </w:rPr>
        <w:t xml:space="preserve"> </w:t>
      </w:r>
      <w:hyperlink r:id="rId27" w:history="1">
        <w:r w:rsidR="00F672CE" w:rsidRPr="00280966">
          <w:rPr>
            <w:rStyle w:val="a3"/>
            <w:rFonts w:ascii="Times New Roman" w:hAnsi="Times New Roman"/>
            <w:sz w:val="24"/>
          </w:rPr>
          <w:t>fpef2018@gmail.com</w:t>
        </w:r>
      </w:hyperlink>
      <w:r w:rsidR="00F672CE">
        <w:rPr>
          <w:rFonts w:ascii="Times New Roman" w:hAnsi="Times New Roman"/>
          <w:sz w:val="24"/>
          <w:szCs w:val="21"/>
        </w:rPr>
        <w:t xml:space="preserve"> </w:t>
      </w:r>
      <w:r w:rsidRPr="00EE6E56">
        <w:rPr>
          <w:rFonts w:ascii="Times New Roman" w:hAnsi="Times New Roman"/>
          <w:sz w:val="24"/>
          <w:szCs w:val="21"/>
        </w:rPr>
        <w:t>befor</w:t>
      </w:r>
      <w:r w:rsidR="00F930D1" w:rsidRPr="00EE6E56">
        <w:rPr>
          <w:rFonts w:ascii="Times New Roman" w:hAnsi="Times New Roman"/>
          <w:sz w:val="24"/>
          <w:szCs w:val="21"/>
        </w:rPr>
        <w:t xml:space="preserve">e </w:t>
      </w:r>
      <w:r w:rsidRPr="00EE6E56">
        <w:rPr>
          <w:rFonts w:ascii="Times New Roman" w:hAnsi="Times New Roman"/>
          <w:b/>
          <w:color w:val="FF0000"/>
          <w:sz w:val="24"/>
          <w:szCs w:val="21"/>
        </w:rPr>
        <w:t>March</w:t>
      </w:r>
      <w:r w:rsidR="00F930D1" w:rsidRPr="00EE6E56">
        <w:rPr>
          <w:rFonts w:ascii="Times New Roman" w:hAnsi="Times New Roman"/>
          <w:b/>
          <w:color w:val="FF0000"/>
          <w:sz w:val="24"/>
          <w:szCs w:val="21"/>
        </w:rPr>
        <w:t xml:space="preserve"> 31</w:t>
      </w:r>
      <w:r w:rsidR="00F930D1" w:rsidRPr="00EE6E56">
        <w:rPr>
          <w:rFonts w:ascii="Times New Roman" w:hAnsi="Times New Roman"/>
          <w:b/>
          <w:color w:val="FF0000"/>
          <w:sz w:val="24"/>
          <w:szCs w:val="21"/>
          <w:vertAlign w:val="superscript"/>
        </w:rPr>
        <w:t>th</w:t>
      </w:r>
      <w:bookmarkEnd w:id="9"/>
      <w:r w:rsidR="00F930D1" w:rsidRPr="00EE6E56">
        <w:rPr>
          <w:rFonts w:ascii="Times New Roman" w:hAnsi="Times New Roman"/>
          <w:b/>
          <w:color w:val="FF0000"/>
          <w:sz w:val="24"/>
          <w:szCs w:val="21"/>
        </w:rPr>
        <w:t>,</w:t>
      </w:r>
    </w:p>
    <w:p w14:paraId="6BDF9420" w14:textId="77777777" w:rsidR="00DB1F16" w:rsidRPr="00EE6E56" w:rsidRDefault="00DB1F16" w:rsidP="00DD427E">
      <w:pPr>
        <w:spacing w:line="360" w:lineRule="auto"/>
        <w:rPr>
          <w:rFonts w:ascii="Times New Roman" w:hAnsi="Times New Roman"/>
          <w:b/>
          <w:bCs/>
          <w:color w:val="000000"/>
          <w:sz w:val="24"/>
        </w:rPr>
      </w:pPr>
      <w:r w:rsidRPr="00EE6E56">
        <w:rPr>
          <w:rFonts w:ascii="Times New Roman" w:hAnsi="Times New Roman"/>
          <w:b/>
          <w:bCs/>
          <w:color w:val="000000"/>
          <w:sz w:val="24"/>
        </w:rPr>
        <w:t xml:space="preserve">2.4 </w:t>
      </w:r>
      <w:proofErr w:type="spellStart"/>
      <w:r w:rsidRPr="00EE6E56">
        <w:rPr>
          <w:rFonts w:ascii="Times New Roman" w:hAnsi="Times New Roman"/>
          <w:b/>
          <w:bCs/>
          <w:color w:val="000000"/>
          <w:sz w:val="24"/>
        </w:rPr>
        <w:t>Sinochem</w:t>
      </w:r>
      <w:proofErr w:type="spellEnd"/>
      <w:r w:rsidRPr="00EE6E56">
        <w:rPr>
          <w:rFonts w:ascii="Times New Roman" w:hAnsi="Times New Roman"/>
          <w:b/>
          <w:bCs/>
          <w:color w:val="000000"/>
          <w:sz w:val="24"/>
        </w:rPr>
        <w:t xml:space="preserve"> Cup Case Analysis Contest</w:t>
      </w:r>
    </w:p>
    <w:p w14:paraId="7B42730D" w14:textId="2CCB7D51" w:rsidR="00DB1F16" w:rsidRPr="00EE6E56" w:rsidRDefault="00DB1F16" w:rsidP="00DB1F16">
      <w:pPr>
        <w:spacing w:line="360" w:lineRule="auto"/>
        <w:rPr>
          <w:rFonts w:ascii="Times New Roman" w:hAnsi="Times New Roman"/>
          <w:sz w:val="24"/>
        </w:rPr>
      </w:pPr>
      <w:bookmarkStart w:id="10" w:name="_Hlk509093175"/>
      <w:r w:rsidRPr="00EE6E56">
        <w:rPr>
          <w:rFonts w:ascii="Times New Roman" w:hAnsi="Times New Roman"/>
          <w:sz w:val="24"/>
        </w:rPr>
        <w:t xml:space="preserve">Appendix </w:t>
      </w:r>
      <w:r w:rsidR="004832D7">
        <w:rPr>
          <w:rFonts w:ascii="Times New Roman" w:hAnsi="Times New Roman" w:hint="eastAsia"/>
          <w:sz w:val="24"/>
        </w:rPr>
        <w:t>4</w:t>
      </w:r>
      <w:r w:rsidRPr="00EE6E56">
        <w:rPr>
          <w:rFonts w:ascii="Times New Roman" w:hAnsi="Times New Roman"/>
          <w:sz w:val="24"/>
        </w:rPr>
        <w:t xml:space="preserve">.1-Application Form for </w:t>
      </w:r>
      <w:proofErr w:type="spellStart"/>
      <w:r w:rsidR="006E0323" w:rsidRPr="00EE6E56">
        <w:rPr>
          <w:rFonts w:ascii="Times New Roman" w:hAnsi="Times New Roman"/>
          <w:sz w:val="24"/>
        </w:rPr>
        <w:t>Sinochem</w:t>
      </w:r>
      <w:proofErr w:type="spellEnd"/>
      <w:r w:rsidR="006E0323" w:rsidRPr="00EE6E56">
        <w:rPr>
          <w:rFonts w:ascii="Times New Roman" w:hAnsi="Times New Roman"/>
          <w:sz w:val="24"/>
        </w:rPr>
        <w:t xml:space="preserve"> Cup Case Analysis Contest</w:t>
      </w:r>
    </w:p>
    <w:p w14:paraId="3F44BB6D" w14:textId="4F9994F9" w:rsidR="00DB1F16" w:rsidRPr="00EE6E56" w:rsidRDefault="00DB1F16" w:rsidP="00DB1F16">
      <w:pPr>
        <w:spacing w:line="360" w:lineRule="auto"/>
        <w:rPr>
          <w:rFonts w:ascii="Times New Roman" w:hAnsi="Times New Roman"/>
          <w:sz w:val="24"/>
        </w:rPr>
      </w:pPr>
      <w:r w:rsidRPr="00EE6E56">
        <w:rPr>
          <w:rFonts w:ascii="Times New Roman" w:hAnsi="Times New Roman"/>
          <w:sz w:val="24"/>
        </w:rPr>
        <w:t xml:space="preserve">Appendix </w:t>
      </w:r>
      <w:r w:rsidR="004832D7">
        <w:rPr>
          <w:rFonts w:ascii="Times New Roman" w:hAnsi="Times New Roman" w:hint="eastAsia"/>
          <w:sz w:val="24"/>
        </w:rPr>
        <w:t>4</w:t>
      </w:r>
      <w:r w:rsidRPr="00EE6E56">
        <w:rPr>
          <w:rFonts w:ascii="Times New Roman" w:hAnsi="Times New Roman"/>
          <w:sz w:val="24"/>
        </w:rPr>
        <w:t xml:space="preserve">.2-Manual of </w:t>
      </w:r>
      <w:proofErr w:type="spellStart"/>
      <w:r w:rsidR="006E0323" w:rsidRPr="00EE6E56">
        <w:rPr>
          <w:rFonts w:ascii="Times New Roman" w:hAnsi="Times New Roman"/>
          <w:sz w:val="24"/>
        </w:rPr>
        <w:t>Sinochem</w:t>
      </w:r>
      <w:proofErr w:type="spellEnd"/>
      <w:r w:rsidR="006E0323" w:rsidRPr="00EE6E56">
        <w:rPr>
          <w:rFonts w:ascii="Times New Roman" w:hAnsi="Times New Roman"/>
          <w:sz w:val="24"/>
        </w:rPr>
        <w:t xml:space="preserve"> Cup Case Analysis Contest</w:t>
      </w:r>
    </w:p>
    <w:p w14:paraId="4AD70842" w14:textId="6B56C5C7" w:rsidR="00DB1F16" w:rsidRPr="00EE6E56" w:rsidRDefault="00DB1F16" w:rsidP="00DB1F16">
      <w:pPr>
        <w:spacing w:line="360" w:lineRule="auto"/>
        <w:rPr>
          <w:rFonts w:ascii="Times New Roman" w:hAnsi="Times New Roman"/>
          <w:b/>
          <w:color w:val="FF0000"/>
          <w:sz w:val="24"/>
          <w:szCs w:val="21"/>
        </w:rPr>
      </w:pPr>
      <w:r w:rsidRPr="00EE6E56">
        <w:rPr>
          <w:rFonts w:ascii="Times New Roman" w:hAnsi="Times New Roman"/>
          <w:sz w:val="24"/>
        </w:rPr>
        <w:t>Please send us the application form to</w:t>
      </w:r>
      <w:r w:rsidRPr="00EE6E56">
        <w:rPr>
          <w:rFonts w:ascii="Times New Roman" w:hAnsi="Times New Roman"/>
          <w:sz w:val="24"/>
          <w:szCs w:val="21"/>
        </w:rPr>
        <w:t xml:space="preserve"> </w:t>
      </w:r>
      <w:hyperlink r:id="rId28" w:history="1">
        <w:r w:rsidR="00F672CE" w:rsidRPr="00280966">
          <w:rPr>
            <w:rStyle w:val="a3"/>
            <w:rFonts w:ascii="Times New Roman" w:hAnsi="Times New Roman"/>
            <w:sz w:val="24"/>
          </w:rPr>
          <w:t>fpef2018@gmail.com</w:t>
        </w:r>
      </w:hyperlink>
      <w:r w:rsidR="00F672CE">
        <w:rPr>
          <w:rFonts w:ascii="Times New Roman" w:hAnsi="Times New Roman"/>
          <w:sz w:val="24"/>
          <w:szCs w:val="21"/>
        </w:rPr>
        <w:t xml:space="preserve"> </w:t>
      </w:r>
      <w:r w:rsidR="00F930D1" w:rsidRPr="00EE6E56">
        <w:rPr>
          <w:rFonts w:ascii="Times New Roman" w:hAnsi="Times New Roman"/>
          <w:sz w:val="24"/>
          <w:szCs w:val="21"/>
        </w:rPr>
        <w:t>before</w:t>
      </w:r>
      <w:r w:rsidRPr="00EE6E56">
        <w:rPr>
          <w:rFonts w:ascii="Times New Roman" w:hAnsi="Times New Roman"/>
          <w:sz w:val="24"/>
          <w:szCs w:val="21"/>
        </w:rPr>
        <w:t xml:space="preserve"> </w:t>
      </w:r>
      <w:r w:rsidR="00D71E2D">
        <w:rPr>
          <w:rFonts w:ascii="Times New Roman" w:hAnsi="Times New Roman"/>
          <w:b/>
          <w:color w:val="FF0000"/>
          <w:sz w:val="24"/>
          <w:szCs w:val="21"/>
        </w:rPr>
        <w:t>April 15</w:t>
      </w:r>
      <w:r w:rsidR="00F930D1" w:rsidRPr="00EE6E56">
        <w:rPr>
          <w:rFonts w:ascii="Times New Roman" w:hAnsi="Times New Roman"/>
          <w:b/>
          <w:color w:val="FF0000"/>
          <w:sz w:val="24"/>
          <w:szCs w:val="21"/>
          <w:vertAlign w:val="superscript"/>
        </w:rPr>
        <w:t>th</w:t>
      </w:r>
      <w:r w:rsidR="00F930D1" w:rsidRPr="00EE6E56">
        <w:rPr>
          <w:rFonts w:ascii="Times New Roman" w:hAnsi="Times New Roman"/>
          <w:b/>
          <w:color w:val="FF0000"/>
          <w:sz w:val="24"/>
          <w:szCs w:val="21"/>
        </w:rPr>
        <w:t>,</w:t>
      </w:r>
    </w:p>
    <w:p w14:paraId="3664A6A4" w14:textId="6BF3CD82" w:rsidR="00DB1F16" w:rsidRDefault="00DB1F16" w:rsidP="00DB1F16">
      <w:pPr>
        <w:spacing w:line="360" w:lineRule="auto"/>
        <w:rPr>
          <w:rFonts w:ascii="Times New Roman" w:hAnsi="Times New Roman"/>
          <w:b/>
          <w:color w:val="FF0000"/>
          <w:sz w:val="24"/>
          <w:szCs w:val="21"/>
          <w:vertAlign w:val="superscript"/>
        </w:rPr>
      </w:pPr>
      <w:r w:rsidRPr="00EE6E56">
        <w:rPr>
          <w:rFonts w:ascii="Times New Roman" w:hAnsi="Times New Roman"/>
          <w:sz w:val="24"/>
          <w:szCs w:val="21"/>
        </w:rPr>
        <w:t xml:space="preserve">Please send us the electronic edition design report to </w:t>
      </w:r>
      <w:hyperlink r:id="rId29" w:history="1">
        <w:r w:rsidR="00F672CE" w:rsidRPr="00280966">
          <w:rPr>
            <w:rStyle w:val="a3"/>
            <w:rFonts w:ascii="Times New Roman" w:hAnsi="Times New Roman"/>
            <w:sz w:val="24"/>
          </w:rPr>
          <w:t>fpef2018@gmail.com</w:t>
        </w:r>
      </w:hyperlink>
      <w:r w:rsidR="00F672CE">
        <w:rPr>
          <w:rFonts w:ascii="Times New Roman" w:hAnsi="Times New Roman"/>
          <w:sz w:val="24"/>
          <w:szCs w:val="21"/>
        </w:rPr>
        <w:t xml:space="preserve"> </w:t>
      </w:r>
      <w:r w:rsidR="00F930D1" w:rsidRPr="00EE6E56">
        <w:rPr>
          <w:rFonts w:ascii="Times New Roman" w:hAnsi="Times New Roman"/>
          <w:sz w:val="24"/>
          <w:szCs w:val="21"/>
        </w:rPr>
        <w:t xml:space="preserve">before </w:t>
      </w:r>
      <w:r w:rsidRPr="00EE6E56">
        <w:rPr>
          <w:rFonts w:ascii="Times New Roman" w:hAnsi="Times New Roman"/>
          <w:b/>
          <w:color w:val="FF0000"/>
          <w:sz w:val="24"/>
          <w:szCs w:val="21"/>
        </w:rPr>
        <w:t>April</w:t>
      </w:r>
      <w:r w:rsidR="00D71E2D">
        <w:rPr>
          <w:rFonts w:ascii="Times New Roman" w:hAnsi="Times New Roman"/>
          <w:b/>
          <w:color w:val="FF0000"/>
          <w:sz w:val="24"/>
          <w:szCs w:val="21"/>
        </w:rPr>
        <w:t xml:space="preserve"> 3</w:t>
      </w:r>
      <w:r w:rsidR="00F930D1" w:rsidRPr="00EE6E56">
        <w:rPr>
          <w:rFonts w:ascii="Times New Roman" w:hAnsi="Times New Roman"/>
          <w:b/>
          <w:color w:val="FF0000"/>
          <w:sz w:val="24"/>
          <w:szCs w:val="21"/>
        </w:rPr>
        <w:t>0</w:t>
      </w:r>
      <w:r w:rsidR="00F930D1" w:rsidRPr="00EE6E56">
        <w:rPr>
          <w:rFonts w:ascii="Times New Roman" w:hAnsi="Times New Roman"/>
          <w:b/>
          <w:color w:val="FF0000"/>
          <w:sz w:val="24"/>
          <w:szCs w:val="21"/>
          <w:vertAlign w:val="superscript"/>
        </w:rPr>
        <w:t>th</w:t>
      </w:r>
    </w:p>
    <w:bookmarkEnd w:id="10"/>
    <w:p w14:paraId="4E59B32D" w14:textId="031FD2DD" w:rsidR="00D95F2A" w:rsidRDefault="00D95F2A" w:rsidP="00DB1F16">
      <w:pPr>
        <w:spacing w:line="360" w:lineRule="auto"/>
        <w:rPr>
          <w:rFonts w:ascii="Times New Roman" w:hAnsi="Times New Roman"/>
          <w:b/>
          <w:color w:val="FF0000"/>
          <w:sz w:val="24"/>
          <w:szCs w:val="21"/>
        </w:rPr>
      </w:pPr>
    </w:p>
    <w:p w14:paraId="76E92BA5" w14:textId="6A3C3E18" w:rsidR="00F672CE" w:rsidRDefault="00F672CE" w:rsidP="00DB1F16">
      <w:pPr>
        <w:spacing w:line="360" w:lineRule="auto"/>
        <w:rPr>
          <w:rFonts w:ascii="Times New Roman" w:hAnsi="Times New Roman"/>
          <w:b/>
          <w:color w:val="FF0000"/>
          <w:sz w:val="24"/>
          <w:szCs w:val="21"/>
        </w:rPr>
      </w:pPr>
    </w:p>
    <w:p w14:paraId="242717E1" w14:textId="77777777" w:rsidR="00F672CE" w:rsidRPr="00EE6E56" w:rsidRDefault="00F672CE" w:rsidP="00DB1F16">
      <w:pPr>
        <w:spacing w:line="360" w:lineRule="auto"/>
        <w:rPr>
          <w:rFonts w:ascii="Times New Roman" w:hAnsi="Times New Roman"/>
          <w:b/>
          <w:color w:val="FF0000"/>
          <w:sz w:val="24"/>
          <w:szCs w:val="21"/>
        </w:rPr>
      </w:pPr>
    </w:p>
    <w:p w14:paraId="623B97C4" w14:textId="77777777" w:rsidR="00DD427E" w:rsidRPr="00EE6E56" w:rsidRDefault="00DD427E" w:rsidP="00DD427E">
      <w:pPr>
        <w:spacing w:line="360" w:lineRule="auto"/>
        <w:rPr>
          <w:rFonts w:ascii="Times New Roman" w:hAnsi="Times New Roman"/>
          <w:b/>
          <w:color w:val="000000"/>
          <w:sz w:val="24"/>
        </w:rPr>
      </w:pPr>
      <w:r w:rsidRPr="00EE6E56">
        <w:rPr>
          <w:rFonts w:ascii="Times New Roman" w:hAnsi="Times New Roman"/>
          <w:b/>
          <w:color w:val="000000"/>
          <w:sz w:val="24"/>
        </w:rPr>
        <w:t xml:space="preserve">3. </w:t>
      </w:r>
      <w:r w:rsidR="00A22DDC" w:rsidRPr="00EE6E56">
        <w:rPr>
          <w:rFonts w:ascii="Times New Roman" w:hAnsi="Times New Roman"/>
          <w:b/>
          <w:color w:val="000000"/>
          <w:sz w:val="24"/>
        </w:rPr>
        <w:t>Contact Us</w:t>
      </w:r>
    </w:p>
    <w:p w14:paraId="233A32EA" w14:textId="77777777" w:rsidR="00DD427E" w:rsidRPr="00EE6E56" w:rsidRDefault="00DD427E" w:rsidP="00DD427E">
      <w:pPr>
        <w:spacing w:line="360" w:lineRule="auto"/>
        <w:rPr>
          <w:rFonts w:ascii="Times New Roman" w:hAnsi="Times New Roman"/>
          <w:b/>
          <w:color w:val="000000"/>
          <w:sz w:val="24"/>
        </w:rPr>
      </w:pPr>
    </w:p>
    <w:p w14:paraId="0AC00664" w14:textId="77777777" w:rsidR="00DD427E" w:rsidRPr="00EE6E56" w:rsidRDefault="00DD427E" w:rsidP="00DD427E">
      <w:pPr>
        <w:spacing w:line="360" w:lineRule="auto"/>
        <w:jc w:val="center"/>
        <w:rPr>
          <w:rFonts w:ascii="Times New Roman" w:hAnsi="Times New Roman"/>
          <w:b/>
          <w:sz w:val="24"/>
        </w:rPr>
      </w:pPr>
      <w:r w:rsidRPr="00EE6E56">
        <w:rPr>
          <w:rFonts w:ascii="Times New Roman" w:hAnsi="Times New Roman"/>
          <w:b/>
          <w:sz w:val="24"/>
        </w:rPr>
        <w:t xml:space="preserve">Mr. </w:t>
      </w:r>
      <w:proofErr w:type="spellStart"/>
      <w:r w:rsidR="00807B13" w:rsidRPr="00EE6E56">
        <w:rPr>
          <w:rFonts w:ascii="Times New Roman" w:hAnsi="Times New Roman"/>
          <w:b/>
          <w:sz w:val="24"/>
        </w:rPr>
        <w:t>Songjie</w:t>
      </w:r>
      <w:proofErr w:type="spellEnd"/>
      <w:r w:rsidR="00807B13" w:rsidRPr="00EE6E56">
        <w:rPr>
          <w:rFonts w:ascii="Times New Roman" w:hAnsi="Times New Roman"/>
          <w:b/>
          <w:sz w:val="24"/>
        </w:rPr>
        <w:t xml:space="preserve"> Wang</w:t>
      </w:r>
      <w:r w:rsidRPr="00EE6E56">
        <w:rPr>
          <w:rFonts w:ascii="Times New Roman" w:hAnsi="Times New Roman"/>
          <w:b/>
          <w:sz w:val="24"/>
        </w:rPr>
        <w:t xml:space="preserve"> | President</w:t>
      </w:r>
    </w:p>
    <w:p w14:paraId="03C1D378" w14:textId="77777777" w:rsidR="00DD427E" w:rsidRPr="00EE6E56" w:rsidRDefault="00DD427E" w:rsidP="00DD427E">
      <w:pPr>
        <w:spacing w:line="360" w:lineRule="auto"/>
        <w:jc w:val="center"/>
        <w:rPr>
          <w:rFonts w:ascii="Times New Roman" w:hAnsi="Times New Roman"/>
          <w:b/>
          <w:sz w:val="24"/>
        </w:rPr>
      </w:pPr>
      <w:r w:rsidRPr="00EE6E56">
        <w:rPr>
          <w:rFonts w:ascii="Times New Roman" w:hAnsi="Times New Roman"/>
          <w:b/>
          <w:szCs w:val="21"/>
        </w:rPr>
        <w:t>SPE Student Chapter of CUPB</w:t>
      </w:r>
    </w:p>
    <w:p w14:paraId="3DDA4B5B" w14:textId="77777777" w:rsidR="00DD427E" w:rsidRPr="00EE6E56" w:rsidRDefault="00DD427E" w:rsidP="00DD427E">
      <w:pPr>
        <w:spacing w:line="360" w:lineRule="auto"/>
        <w:jc w:val="center"/>
        <w:rPr>
          <w:rFonts w:ascii="Times New Roman" w:hAnsi="Times New Roman"/>
          <w:b/>
          <w:szCs w:val="21"/>
        </w:rPr>
      </w:pPr>
      <w:r w:rsidRPr="00EE6E56">
        <w:rPr>
          <w:rFonts w:ascii="Times New Roman" w:hAnsi="Times New Roman"/>
          <w:b/>
          <w:szCs w:val="21"/>
        </w:rPr>
        <w:t>Phone</w:t>
      </w:r>
      <w:r w:rsidRPr="00EE6E56">
        <w:rPr>
          <w:rFonts w:ascii="Times New Roman" w:hAnsi="Times New Roman"/>
          <w:b/>
          <w:szCs w:val="21"/>
        </w:rPr>
        <w:t>：</w:t>
      </w:r>
      <w:r w:rsidRPr="00EE6E56">
        <w:rPr>
          <w:rFonts w:ascii="Times New Roman" w:hAnsi="Times New Roman"/>
          <w:b/>
          <w:szCs w:val="21"/>
        </w:rPr>
        <w:t>+86 13</w:t>
      </w:r>
      <w:r w:rsidR="00807B13" w:rsidRPr="00EE6E56">
        <w:rPr>
          <w:rFonts w:ascii="Times New Roman" w:hAnsi="Times New Roman"/>
          <w:b/>
          <w:szCs w:val="21"/>
        </w:rPr>
        <w:t>263378662</w:t>
      </w:r>
    </w:p>
    <w:p w14:paraId="7A89B4B4" w14:textId="77777777" w:rsidR="00DD427E" w:rsidRPr="00EE6E56" w:rsidRDefault="00DD427E" w:rsidP="00807B13">
      <w:pPr>
        <w:spacing w:line="360" w:lineRule="auto"/>
        <w:jc w:val="center"/>
        <w:rPr>
          <w:rFonts w:ascii="Times New Roman" w:hAnsi="Times New Roman"/>
          <w:b/>
          <w:szCs w:val="21"/>
        </w:rPr>
      </w:pPr>
      <w:r w:rsidRPr="00EE6E56">
        <w:rPr>
          <w:rFonts w:ascii="Times New Roman" w:hAnsi="Times New Roman"/>
          <w:b/>
          <w:szCs w:val="21"/>
        </w:rPr>
        <w:t>E-mail</w:t>
      </w:r>
      <w:r w:rsidRPr="00EE6E56">
        <w:rPr>
          <w:rFonts w:ascii="Times New Roman" w:hAnsi="Times New Roman"/>
          <w:b/>
          <w:szCs w:val="21"/>
        </w:rPr>
        <w:t>：</w:t>
      </w:r>
      <w:r w:rsidR="00807B13" w:rsidRPr="00EE6E56">
        <w:rPr>
          <w:rFonts w:ascii="Times New Roman" w:hAnsi="Times New Roman"/>
          <w:b/>
          <w:szCs w:val="21"/>
        </w:rPr>
        <w:t>cupbwang</w:t>
      </w:r>
      <w:r w:rsidRPr="00EE6E56">
        <w:rPr>
          <w:rFonts w:ascii="Times New Roman" w:hAnsi="Times New Roman"/>
          <w:b/>
          <w:szCs w:val="21"/>
        </w:rPr>
        <w:t>@</w:t>
      </w:r>
      <w:r w:rsidR="00807B13" w:rsidRPr="00EE6E56">
        <w:rPr>
          <w:rFonts w:ascii="Times New Roman" w:hAnsi="Times New Roman"/>
          <w:b/>
          <w:szCs w:val="21"/>
        </w:rPr>
        <w:t>163</w:t>
      </w:r>
      <w:r w:rsidRPr="00EE6E56">
        <w:rPr>
          <w:rFonts w:ascii="Times New Roman" w:hAnsi="Times New Roman"/>
          <w:b/>
          <w:szCs w:val="21"/>
        </w:rPr>
        <w:t>.com</w:t>
      </w:r>
    </w:p>
    <w:p w14:paraId="0FE644A5" w14:textId="77777777" w:rsidR="00DD427E" w:rsidRPr="00EE6E56" w:rsidRDefault="00DD427E" w:rsidP="00DD427E">
      <w:pPr>
        <w:spacing w:line="360" w:lineRule="auto"/>
        <w:jc w:val="center"/>
        <w:rPr>
          <w:rFonts w:ascii="Times New Roman" w:hAnsi="Times New Roman"/>
          <w:b/>
          <w:szCs w:val="21"/>
        </w:rPr>
      </w:pPr>
    </w:p>
    <w:p w14:paraId="0FE42D1C" w14:textId="77777777" w:rsidR="00DD427E" w:rsidRPr="00EE6E56" w:rsidRDefault="00807B13" w:rsidP="00DD427E">
      <w:pPr>
        <w:spacing w:line="360" w:lineRule="auto"/>
        <w:jc w:val="center"/>
        <w:rPr>
          <w:rFonts w:ascii="Times New Roman" w:hAnsi="Times New Roman"/>
          <w:b/>
          <w:sz w:val="24"/>
        </w:rPr>
      </w:pPr>
      <w:r w:rsidRPr="00EE6E56">
        <w:rPr>
          <w:rFonts w:ascii="Times New Roman" w:hAnsi="Times New Roman"/>
          <w:b/>
          <w:sz w:val="24"/>
        </w:rPr>
        <w:t xml:space="preserve">Ms. </w:t>
      </w:r>
      <w:proofErr w:type="spellStart"/>
      <w:r w:rsidRPr="00EE6E56">
        <w:rPr>
          <w:rFonts w:ascii="Times New Roman" w:hAnsi="Times New Roman"/>
          <w:b/>
          <w:sz w:val="24"/>
        </w:rPr>
        <w:t>Yamin</w:t>
      </w:r>
      <w:proofErr w:type="spellEnd"/>
      <w:r w:rsidRPr="00EE6E56">
        <w:rPr>
          <w:rFonts w:ascii="Times New Roman" w:hAnsi="Times New Roman"/>
          <w:b/>
          <w:sz w:val="24"/>
        </w:rPr>
        <w:t xml:space="preserve"> Yan </w:t>
      </w:r>
      <w:r w:rsidR="00DD427E" w:rsidRPr="00EE6E56">
        <w:rPr>
          <w:rFonts w:ascii="Times New Roman" w:hAnsi="Times New Roman"/>
          <w:b/>
          <w:sz w:val="24"/>
        </w:rPr>
        <w:t>|</w:t>
      </w:r>
      <w:r w:rsidR="002E0E75" w:rsidRPr="00EE6E56">
        <w:rPr>
          <w:rFonts w:ascii="Times New Roman" w:hAnsi="Times New Roman"/>
          <w:b/>
          <w:sz w:val="24"/>
        </w:rPr>
        <w:t xml:space="preserve"> Vice President</w:t>
      </w:r>
    </w:p>
    <w:p w14:paraId="3FA3435E" w14:textId="77777777" w:rsidR="00DD427E" w:rsidRPr="00EE6E56" w:rsidRDefault="00DD427E" w:rsidP="00DD427E">
      <w:pPr>
        <w:spacing w:line="360" w:lineRule="auto"/>
        <w:jc w:val="center"/>
        <w:rPr>
          <w:rFonts w:ascii="Times New Roman" w:hAnsi="Times New Roman"/>
          <w:b/>
          <w:sz w:val="24"/>
        </w:rPr>
      </w:pPr>
      <w:r w:rsidRPr="00EE6E56">
        <w:rPr>
          <w:rFonts w:ascii="Times New Roman" w:hAnsi="Times New Roman"/>
          <w:b/>
          <w:szCs w:val="21"/>
        </w:rPr>
        <w:t>SPE Student Chapter of CUPB</w:t>
      </w:r>
    </w:p>
    <w:p w14:paraId="755C4FD3" w14:textId="77777777" w:rsidR="00807B13" w:rsidRPr="00EE6E56" w:rsidRDefault="00807B13" w:rsidP="00807B13">
      <w:pPr>
        <w:spacing w:line="360" w:lineRule="auto"/>
        <w:jc w:val="center"/>
        <w:rPr>
          <w:rFonts w:ascii="Times New Roman" w:hAnsi="Times New Roman"/>
          <w:b/>
          <w:szCs w:val="21"/>
        </w:rPr>
      </w:pPr>
      <w:r w:rsidRPr="00EE6E56">
        <w:rPr>
          <w:rFonts w:ascii="Times New Roman" w:hAnsi="Times New Roman"/>
          <w:b/>
          <w:szCs w:val="21"/>
        </w:rPr>
        <w:t>Phone</w:t>
      </w:r>
      <w:r w:rsidRPr="00EE6E56">
        <w:rPr>
          <w:rFonts w:ascii="Times New Roman" w:hAnsi="Times New Roman"/>
          <w:b/>
          <w:szCs w:val="21"/>
        </w:rPr>
        <w:t>：</w:t>
      </w:r>
      <w:r w:rsidRPr="00EE6E56">
        <w:rPr>
          <w:rFonts w:ascii="Times New Roman" w:hAnsi="Times New Roman"/>
          <w:b/>
          <w:szCs w:val="21"/>
        </w:rPr>
        <w:t>+86 18606460762</w:t>
      </w:r>
    </w:p>
    <w:p w14:paraId="716F5A52" w14:textId="77777777" w:rsidR="00807B13" w:rsidRPr="00EE6E56" w:rsidRDefault="00807B13" w:rsidP="00807B13">
      <w:pPr>
        <w:spacing w:line="360" w:lineRule="auto"/>
        <w:jc w:val="center"/>
        <w:rPr>
          <w:rFonts w:ascii="Times New Roman" w:hAnsi="Times New Roman"/>
          <w:b/>
          <w:szCs w:val="21"/>
        </w:rPr>
      </w:pPr>
      <w:r w:rsidRPr="00EE6E56">
        <w:rPr>
          <w:rFonts w:ascii="Times New Roman" w:hAnsi="Times New Roman"/>
          <w:b/>
          <w:szCs w:val="21"/>
        </w:rPr>
        <w:t>E-mail</w:t>
      </w:r>
      <w:r w:rsidRPr="00EE6E56">
        <w:rPr>
          <w:rFonts w:ascii="Times New Roman" w:hAnsi="Times New Roman"/>
          <w:b/>
          <w:szCs w:val="21"/>
        </w:rPr>
        <w:t>：</w:t>
      </w:r>
      <w:r w:rsidRPr="00EE6E56">
        <w:rPr>
          <w:rFonts w:ascii="Times New Roman" w:hAnsi="Times New Roman"/>
          <w:b/>
          <w:szCs w:val="21"/>
        </w:rPr>
        <w:t>13264241759@163.com</w:t>
      </w:r>
    </w:p>
    <w:p w14:paraId="57E8E19E" w14:textId="77777777" w:rsidR="00DD427E" w:rsidRPr="00EE6E56" w:rsidRDefault="00DD427E" w:rsidP="00807B13">
      <w:pPr>
        <w:spacing w:line="360" w:lineRule="auto"/>
        <w:rPr>
          <w:rFonts w:ascii="Times New Roman" w:hAnsi="Times New Roman"/>
          <w:b/>
          <w:szCs w:val="21"/>
        </w:rPr>
      </w:pPr>
    </w:p>
    <w:p w14:paraId="1C243E8C" w14:textId="77777777" w:rsidR="00DD427E" w:rsidRPr="00EE6E56" w:rsidRDefault="00807B13" w:rsidP="00DD427E">
      <w:pPr>
        <w:spacing w:line="360" w:lineRule="auto"/>
        <w:jc w:val="center"/>
        <w:rPr>
          <w:rFonts w:ascii="Times New Roman" w:hAnsi="Times New Roman"/>
          <w:b/>
          <w:sz w:val="24"/>
        </w:rPr>
      </w:pPr>
      <w:r w:rsidRPr="00EE6E56">
        <w:rPr>
          <w:rFonts w:ascii="Times New Roman" w:hAnsi="Times New Roman"/>
          <w:b/>
          <w:sz w:val="24"/>
        </w:rPr>
        <w:t xml:space="preserve">Mr. </w:t>
      </w:r>
      <w:proofErr w:type="spellStart"/>
      <w:r w:rsidRPr="00EE6E56">
        <w:rPr>
          <w:rFonts w:ascii="Times New Roman" w:hAnsi="Times New Roman"/>
          <w:b/>
          <w:sz w:val="24"/>
        </w:rPr>
        <w:t>Mengge</w:t>
      </w:r>
      <w:proofErr w:type="spellEnd"/>
      <w:r w:rsidRPr="00EE6E56">
        <w:rPr>
          <w:rFonts w:ascii="Times New Roman" w:hAnsi="Times New Roman"/>
          <w:b/>
          <w:sz w:val="24"/>
        </w:rPr>
        <w:t xml:space="preserve"> Du </w:t>
      </w:r>
      <w:r w:rsidR="00DD427E" w:rsidRPr="00EE6E56">
        <w:rPr>
          <w:rFonts w:ascii="Times New Roman" w:hAnsi="Times New Roman"/>
          <w:b/>
          <w:sz w:val="24"/>
        </w:rPr>
        <w:t xml:space="preserve">| </w:t>
      </w:r>
      <w:r w:rsidR="002E0E75" w:rsidRPr="00EE6E56">
        <w:rPr>
          <w:rFonts w:ascii="Times New Roman" w:hAnsi="Times New Roman"/>
          <w:b/>
          <w:sz w:val="24"/>
        </w:rPr>
        <w:t>Vice President</w:t>
      </w:r>
    </w:p>
    <w:p w14:paraId="358033A9" w14:textId="77777777" w:rsidR="00DD427E" w:rsidRPr="00EE6E56" w:rsidRDefault="00DD427E" w:rsidP="00DD427E">
      <w:pPr>
        <w:spacing w:line="360" w:lineRule="auto"/>
        <w:jc w:val="center"/>
        <w:rPr>
          <w:rFonts w:ascii="Times New Roman" w:hAnsi="Times New Roman"/>
          <w:b/>
          <w:szCs w:val="21"/>
        </w:rPr>
      </w:pPr>
      <w:r w:rsidRPr="00EE6E56">
        <w:rPr>
          <w:rFonts w:ascii="Times New Roman" w:hAnsi="Times New Roman"/>
          <w:b/>
          <w:szCs w:val="21"/>
        </w:rPr>
        <w:t>SPE Student Chapter of CUPB</w:t>
      </w:r>
    </w:p>
    <w:p w14:paraId="124ABA15" w14:textId="77777777" w:rsidR="00DD427E" w:rsidRPr="00EE6E56" w:rsidRDefault="004E4A2B" w:rsidP="00DD427E">
      <w:pPr>
        <w:spacing w:line="360" w:lineRule="auto"/>
        <w:jc w:val="center"/>
        <w:rPr>
          <w:rFonts w:ascii="Times New Roman" w:hAnsi="Times New Roman"/>
          <w:b/>
          <w:szCs w:val="21"/>
          <w:u w:val="single"/>
        </w:rPr>
      </w:pPr>
      <w:r w:rsidRPr="00EE6E56">
        <w:rPr>
          <w:rFonts w:ascii="Times New Roman" w:hAnsi="Times New Roman"/>
          <w:b/>
          <w:szCs w:val="21"/>
          <w:u w:val="single"/>
        </w:rPr>
        <w:lastRenderedPageBreak/>
        <w:t>Responsible</w:t>
      </w:r>
      <w:r w:rsidR="00DD427E" w:rsidRPr="00EE6E56">
        <w:rPr>
          <w:rFonts w:ascii="Times New Roman" w:hAnsi="Times New Roman"/>
          <w:b/>
          <w:szCs w:val="21"/>
          <w:u w:val="single"/>
        </w:rPr>
        <w:t xml:space="preserve"> for airport pick-up</w:t>
      </w:r>
      <w:r w:rsidR="00DD427E" w:rsidRPr="00EE6E56">
        <w:rPr>
          <w:rFonts w:ascii="Times New Roman" w:hAnsi="Times New Roman"/>
          <w:b/>
          <w:szCs w:val="21"/>
          <w:u w:val="single"/>
        </w:rPr>
        <w:t>，</w:t>
      </w:r>
      <w:r w:rsidR="00DD427E" w:rsidRPr="00EE6E56">
        <w:rPr>
          <w:rFonts w:ascii="Times New Roman" w:hAnsi="Times New Roman"/>
          <w:b/>
          <w:szCs w:val="21"/>
          <w:u w:val="single"/>
        </w:rPr>
        <w:t>board and lodging.</w:t>
      </w:r>
    </w:p>
    <w:p w14:paraId="57D16961" w14:textId="77777777" w:rsidR="00DD427E" w:rsidRPr="00EE6E56" w:rsidRDefault="00DD427E" w:rsidP="00DD427E">
      <w:pPr>
        <w:spacing w:line="360" w:lineRule="auto"/>
        <w:jc w:val="center"/>
        <w:rPr>
          <w:rFonts w:ascii="Times New Roman" w:hAnsi="Times New Roman"/>
          <w:b/>
          <w:szCs w:val="21"/>
        </w:rPr>
      </w:pPr>
      <w:r w:rsidRPr="00EE6E56">
        <w:rPr>
          <w:rFonts w:ascii="Times New Roman" w:hAnsi="Times New Roman"/>
          <w:b/>
          <w:szCs w:val="21"/>
        </w:rPr>
        <w:t>Phone</w:t>
      </w:r>
      <w:r w:rsidRPr="00EE6E56">
        <w:rPr>
          <w:rFonts w:ascii="Times New Roman" w:hAnsi="Times New Roman"/>
          <w:b/>
          <w:szCs w:val="21"/>
        </w:rPr>
        <w:t>：</w:t>
      </w:r>
      <w:r w:rsidRPr="00EE6E56">
        <w:rPr>
          <w:rFonts w:ascii="Times New Roman" w:hAnsi="Times New Roman"/>
          <w:b/>
          <w:szCs w:val="21"/>
        </w:rPr>
        <w:t>+86 1</w:t>
      </w:r>
      <w:r w:rsidR="00807B13" w:rsidRPr="00EE6E56">
        <w:rPr>
          <w:rFonts w:ascii="Times New Roman" w:hAnsi="Times New Roman"/>
          <w:b/>
          <w:szCs w:val="21"/>
        </w:rPr>
        <w:t>8911840632</w:t>
      </w:r>
    </w:p>
    <w:p w14:paraId="17C49F75" w14:textId="77777777" w:rsidR="00DD427E" w:rsidRPr="00EE6E56" w:rsidRDefault="00DD427E" w:rsidP="00DD427E">
      <w:pPr>
        <w:spacing w:line="360" w:lineRule="auto"/>
        <w:jc w:val="center"/>
        <w:rPr>
          <w:rFonts w:ascii="Times New Roman" w:hAnsi="Times New Roman"/>
          <w:b/>
          <w:szCs w:val="21"/>
        </w:rPr>
      </w:pPr>
      <w:r w:rsidRPr="00EE6E56">
        <w:rPr>
          <w:rFonts w:ascii="Times New Roman" w:hAnsi="Times New Roman"/>
          <w:b/>
          <w:szCs w:val="21"/>
        </w:rPr>
        <w:t>E-mail</w:t>
      </w:r>
      <w:r w:rsidRPr="00EE6E56">
        <w:rPr>
          <w:rFonts w:ascii="Times New Roman" w:hAnsi="Times New Roman"/>
          <w:b/>
          <w:szCs w:val="21"/>
        </w:rPr>
        <w:t>：</w:t>
      </w:r>
      <w:r w:rsidR="00807B13" w:rsidRPr="00EE6E56">
        <w:rPr>
          <w:rFonts w:ascii="Times New Roman" w:hAnsi="Times New Roman"/>
          <w:b/>
          <w:szCs w:val="21"/>
        </w:rPr>
        <w:t>1510663415</w:t>
      </w:r>
      <w:r w:rsidRPr="00EE6E56">
        <w:rPr>
          <w:rFonts w:ascii="Times New Roman" w:hAnsi="Times New Roman"/>
          <w:b/>
          <w:szCs w:val="21"/>
        </w:rPr>
        <w:t>@qq.com</w:t>
      </w:r>
    </w:p>
    <w:p w14:paraId="6D261096" w14:textId="77777777" w:rsidR="00DD427E" w:rsidRPr="00EE6E56" w:rsidRDefault="00DD427E" w:rsidP="00DD427E">
      <w:pPr>
        <w:spacing w:line="360" w:lineRule="auto"/>
        <w:rPr>
          <w:rFonts w:ascii="Times New Roman" w:hAnsi="Times New Roman"/>
          <w:szCs w:val="21"/>
        </w:rPr>
      </w:pPr>
    </w:p>
    <w:p w14:paraId="68573676" w14:textId="77777777" w:rsidR="002E0E75" w:rsidRPr="00EE6E56" w:rsidRDefault="00807B13" w:rsidP="004B0B50">
      <w:pPr>
        <w:spacing w:line="360" w:lineRule="auto"/>
        <w:jc w:val="center"/>
        <w:rPr>
          <w:rFonts w:ascii="Times New Roman" w:hAnsi="Times New Roman"/>
          <w:b/>
          <w:szCs w:val="21"/>
        </w:rPr>
      </w:pPr>
      <w:r w:rsidRPr="00EE6E56">
        <w:rPr>
          <w:rFonts w:ascii="Times New Roman" w:hAnsi="Times New Roman"/>
          <w:b/>
          <w:sz w:val="24"/>
        </w:rPr>
        <w:t xml:space="preserve">Ms. </w:t>
      </w:r>
      <w:proofErr w:type="spellStart"/>
      <w:r w:rsidRPr="00EE6E56">
        <w:rPr>
          <w:rFonts w:ascii="Times New Roman" w:hAnsi="Times New Roman"/>
          <w:b/>
          <w:sz w:val="24"/>
        </w:rPr>
        <w:t>Huanhuan</w:t>
      </w:r>
      <w:proofErr w:type="spellEnd"/>
      <w:r w:rsidRPr="00EE6E56">
        <w:rPr>
          <w:rFonts w:ascii="Times New Roman" w:hAnsi="Times New Roman"/>
          <w:b/>
          <w:sz w:val="24"/>
        </w:rPr>
        <w:t xml:space="preserve"> Wang | </w:t>
      </w:r>
      <w:r w:rsidR="002E0E75" w:rsidRPr="00EE6E56">
        <w:rPr>
          <w:rFonts w:ascii="Times New Roman" w:hAnsi="Times New Roman"/>
          <w:b/>
          <w:sz w:val="24"/>
        </w:rPr>
        <w:t>Vice President</w:t>
      </w:r>
      <w:r w:rsidR="002E0E75" w:rsidRPr="00EE6E56">
        <w:rPr>
          <w:rFonts w:ascii="Times New Roman" w:hAnsi="Times New Roman"/>
          <w:b/>
          <w:szCs w:val="21"/>
        </w:rPr>
        <w:t xml:space="preserve"> </w:t>
      </w:r>
    </w:p>
    <w:p w14:paraId="74D14353" w14:textId="77777777" w:rsidR="00807B13" w:rsidRPr="00EE6E56" w:rsidRDefault="00807B13" w:rsidP="004B0B50">
      <w:pPr>
        <w:spacing w:line="360" w:lineRule="auto"/>
        <w:jc w:val="center"/>
        <w:rPr>
          <w:rFonts w:ascii="Times New Roman" w:hAnsi="Times New Roman"/>
          <w:b/>
          <w:szCs w:val="21"/>
        </w:rPr>
      </w:pPr>
      <w:r w:rsidRPr="00EE6E56">
        <w:rPr>
          <w:rFonts w:ascii="Times New Roman" w:hAnsi="Times New Roman"/>
          <w:b/>
          <w:szCs w:val="21"/>
        </w:rPr>
        <w:t>SPE Student Chapter of CUPB</w:t>
      </w:r>
    </w:p>
    <w:p w14:paraId="1B10CE07" w14:textId="77777777" w:rsidR="00807B13" w:rsidRPr="00EE6E56" w:rsidRDefault="00807B13" w:rsidP="00807B13">
      <w:pPr>
        <w:spacing w:line="360" w:lineRule="auto"/>
        <w:jc w:val="center"/>
        <w:rPr>
          <w:rFonts w:ascii="Times New Roman" w:hAnsi="Times New Roman"/>
          <w:b/>
          <w:szCs w:val="21"/>
        </w:rPr>
      </w:pPr>
      <w:r w:rsidRPr="00EE6E56">
        <w:rPr>
          <w:rFonts w:ascii="Times New Roman" w:hAnsi="Times New Roman"/>
          <w:b/>
          <w:szCs w:val="21"/>
        </w:rPr>
        <w:t>Phone</w:t>
      </w:r>
      <w:r w:rsidRPr="00EE6E56">
        <w:rPr>
          <w:rFonts w:ascii="Times New Roman" w:hAnsi="Times New Roman"/>
          <w:b/>
          <w:szCs w:val="21"/>
        </w:rPr>
        <w:t>：</w:t>
      </w:r>
      <w:r w:rsidRPr="00EE6E56">
        <w:rPr>
          <w:rFonts w:ascii="Times New Roman" w:hAnsi="Times New Roman"/>
          <w:b/>
          <w:szCs w:val="21"/>
        </w:rPr>
        <w:t xml:space="preserve">+86 </w:t>
      </w:r>
      <w:r w:rsidR="00B27268" w:rsidRPr="00EE6E56">
        <w:rPr>
          <w:rFonts w:ascii="Times New Roman" w:hAnsi="Times New Roman"/>
          <w:b/>
          <w:szCs w:val="21"/>
        </w:rPr>
        <w:t>15611068766</w:t>
      </w:r>
    </w:p>
    <w:p w14:paraId="6EBC9438" w14:textId="77777777" w:rsidR="00807B13" w:rsidRPr="00EE6E56" w:rsidRDefault="00807B13" w:rsidP="00807B13">
      <w:pPr>
        <w:spacing w:line="360" w:lineRule="auto"/>
        <w:jc w:val="center"/>
        <w:rPr>
          <w:rFonts w:ascii="Times New Roman" w:hAnsi="Times New Roman"/>
          <w:b/>
          <w:szCs w:val="21"/>
        </w:rPr>
      </w:pPr>
      <w:r w:rsidRPr="00EE6E56">
        <w:rPr>
          <w:rFonts w:ascii="Times New Roman" w:hAnsi="Times New Roman"/>
          <w:b/>
          <w:szCs w:val="21"/>
        </w:rPr>
        <w:t>E-mail</w:t>
      </w:r>
      <w:r w:rsidRPr="00EE6E56">
        <w:rPr>
          <w:rFonts w:ascii="Times New Roman" w:hAnsi="Times New Roman"/>
          <w:b/>
          <w:szCs w:val="21"/>
        </w:rPr>
        <w:t>：</w:t>
      </w:r>
      <w:r w:rsidR="00B27268" w:rsidRPr="00EE6E56">
        <w:rPr>
          <w:rFonts w:ascii="Times New Roman" w:hAnsi="Times New Roman"/>
          <w:b/>
          <w:szCs w:val="21"/>
        </w:rPr>
        <w:t>2017210011@student.cup.edu.cn</w:t>
      </w:r>
    </w:p>
    <w:p w14:paraId="538F1297" w14:textId="77777777" w:rsidR="00DD427E" w:rsidRPr="00EE6E56" w:rsidRDefault="00DD427E" w:rsidP="00DD427E">
      <w:pPr>
        <w:widowControl/>
        <w:jc w:val="left"/>
        <w:rPr>
          <w:rFonts w:ascii="Times New Roman" w:hAnsi="Times New Roman"/>
          <w:b/>
          <w:sz w:val="24"/>
        </w:rPr>
      </w:pPr>
    </w:p>
    <w:sectPr w:rsidR="00DD427E" w:rsidRPr="00EE6E56" w:rsidSect="005F2CB7">
      <w:headerReference w:type="default" r:id="rId30"/>
      <w:headerReference w:type="first" r:id="rId31"/>
      <w:footerReference w:type="first" r:id="rId32"/>
      <w:type w:val="continuous"/>
      <w:pgSz w:w="11907" w:h="16838"/>
      <w:pgMar w:top="1814" w:right="1797" w:bottom="1304"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D7DA1" w14:textId="77777777" w:rsidR="00DD38FC" w:rsidRDefault="00DD38FC">
      <w:r>
        <w:separator/>
      </w:r>
    </w:p>
  </w:endnote>
  <w:endnote w:type="continuationSeparator" w:id="0">
    <w:p w14:paraId="4E074976" w14:textId="77777777" w:rsidR="00DD38FC" w:rsidRDefault="00DD3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Adobe 黑体 Std R">
    <w:panose1 w:val="00000000000000000000"/>
    <w:charset w:val="86"/>
    <w:family w:val="swiss"/>
    <w:notTrueType/>
    <w:pitch w:val="variable"/>
    <w:sig w:usb0="00000207" w:usb1="0A0F1810" w:usb2="00000016" w:usb3="00000000" w:csb0="00060007" w:csb1="00000000"/>
  </w:font>
  <w:font w:name="Impact">
    <w:panose1 w:val="020B080603090205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7D705" w14:textId="77777777" w:rsidR="002E14E5" w:rsidRDefault="0030442D">
    <w:pPr>
      <w:pStyle w:val="a7"/>
      <w:jc w:val="center"/>
    </w:pPr>
    <w:r>
      <w:fldChar w:fldCharType="begin"/>
    </w:r>
    <w:r w:rsidR="00C96B7C">
      <w:instrText xml:space="preserve"> PAGE   \* MERGEFORMAT </w:instrText>
    </w:r>
    <w:r>
      <w:fldChar w:fldCharType="separate"/>
    </w:r>
    <w:r w:rsidR="00CA1785" w:rsidRPr="00CA1785">
      <w:rPr>
        <w:noProof/>
        <w:lang w:val="zh-CN"/>
      </w:rPr>
      <w:t>1</w:t>
    </w:r>
    <w:r>
      <w:rPr>
        <w:noProof/>
        <w:lang w:val="zh-CN"/>
      </w:rPr>
      <w:fldChar w:fldCharType="end"/>
    </w:r>
  </w:p>
  <w:p w14:paraId="08C0B0B0" w14:textId="77777777" w:rsidR="000B6BD9" w:rsidRDefault="000B6B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38240" w14:textId="77777777" w:rsidR="00DD38FC" w:rsidRDefault="00DD38FC">
      <w:r>
        <w:separator/>
      </w:r>
    </w:p>
  </w:footnote>
  <w:footnote w:type="continuationSeparator" w:id="0">
    <w:p w14:paraId="14EA187B" w14:textId="77777777" w:rsidR="00DD38FC" w:rsidRDefault="00DD3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385C" w14:textId="77777777" w:rsidR="000B6BD9" w:rsidRDefault="002B7FA4">
    <w:pPr>
      <w:pStyle w:val="a6"/>
      <w:pBdr>
        <w:top w:val="none" w:sz="0" w:space="3" w:color="auto"/>
      </w:pBdr>
    </w:pPr>
    <w:r>
      <w:rPr>
        <w:rFonts w:ascii="宋体" w:hAnsi="宋体" w:cs="宋体"/>
        <w:noProof/>
        <w:kern w:val="0"/>
        <w:sz w:val="24"/>
      </w:rPr>
      <w:drawing>
        <wp:inline distT="0" distB="0" distL="0" distR="0" wp14:anchorId="26BF6823" wp14:editId="180ACD4D">
          <wp:extent cx="5278755" cy="5486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
                    <a:extLst>
                      <a:ext uri="{28A0092B-C50C-407E-A947-70E740481C1C}">
                        <a14:useLocalDpi xmlns:a14="http://schemas.microsoft.com/office/drawing/2010/main" val="0"/>
                      </a:ext>
                    </a:extLst>
                  </a:blip>
                  <a:stretch>
                    <a:fillRect/>
                  </a:stretch>
                </pic:blipFill>
                <pic:spPr>
                  <a:xfrm>
                    <a:off x="0" y="0"/>
                    <a:ext cx="5327031" cy="553657"/>
                  </a:xfrm>
                  <a:prstGeom prst="rect">
                    <a:avLst/>
                  </a:prstGeom>
                </pic:spPr>
              </pic:pic>
            </a:graphicData>
          </a:graphic>
        </wp:inline>
      </w:drawing>
    </w:r>
    <w:r w:rsidR="00F61BB8">
      <w:rPr>
        <w:rFonts w:ascii="宋体" w:hAnsi="宋体" w:cs="宋体"/>
        <w:noProof/>
        <w:kern w:val="0"/>
        <w:sz w:val="24"/>
      </w:rPr>
      <w:drawing>
        <wp:anchor distT="0" distB="0" distL="114300" distR="114300" simplePos="0" relativeHeight="251657728" behindDoc="1" locked="0" layoutInCell="1" allowOverlap="1" wp14:anchorId="7172BA7E" wp14:editId="59696477">
          <wp:simplePos x="0" y="0"/>
          <wp:positionH relativeFrom="margin">
            <wp:posOffset>770890</wp:posOffset>
          </wp:positionH>
          <wp:positionV relativeFrom="margin">
            <wp:posOffset>2132965</wp:posOffset>
          </wp:positionV>
          <wp:extent cx="3744595" cy="3461385"/>
          <wp:effectExtent l="0" t="0" r="0" b="0"/>
          <wp:wrapNone/>
          <wp:docPr id="10" name="图片 8" descr="石油大学标志pdf 格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石油大学标志pdf 格式-4"/>
                  <pic:cNvPicPr>
                    <a:picLocks noChangeAspect="1" noChangeArrowheads="1"/>
                  </pic:cNvPicPr>
                </pic:nvPicPr>
                <pic:blipFill>
                  <a:blip r:embed="rId2">
                    <a:lum bright="60000" contrast="60000"/>
                    <a:grayscl/>
                  </a:blip>
                  <a:srcRect/>
                  <a:stretch>
                    <a:fillRect/>
                  </a:stretch>
                </pic:blipFill>
                <pic:spPr bwMode="auto">
                  <a:xfrm>
                    <a:off x="0" y="0"/>
                    <a:ext cx="3744595" cy="346138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AB814" w14:textId="77777777" w:rsidR="0023105B" w:rsidRDefault="0030442D">
    <w:pPr>
      <w:pStyle w:val="a6"/>
      <w:jc w:val="center"/>
    </w:pPr>
    <w:r>
      <w:fldChar w:fldCharType="begin"/>
    </w:r>
    <w:r w:rsidR="00C96B7C">
      <w:instrText xml:space="preserve"> PAGE   \* MERGEFORMAT </w:instrText>
    </w:r>
    <w:r>
      <w:fldChar w:fldCharType="separate"/>
    </w:r>
    <w:r w:rsidR="00CA1785" w:rsidRPr="00CA1785">
      <w:rPr>
        <w:noProof/>
        <w:lang w:val="zh-CN"/>
      </w:rPr>
      <w:t>1</w:t>
    </w:r>
    <w:r>
      <w:rPr>
        <w:noProof/>
        <w:lang w:val="zh-CN"/>
      </w:rPr>
      <w:fldChar w:fldCharType="end"/>
    </w:r>
  </w:p>
  <w:p w14:paraId="7D348498" w14:textId="77777777" w:rsidR="0023105B" w:rsidRDefault="0023105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0BF7"/>
    <w:multiLevelType w:val="multilevel"/>
    <w:tmpl w:val="02400BF7"/>
    <w:lvl w:ilvl="0">
      <w:start w:val="1"/>
      <w:numFmt w:val="decimal"/>
      <w:lvlText w:val="%1"/>
      <w:lvlJc w:val="left"/>
      <w:pPr>
        <w:ind w:left="425" w:hanging="425"/>
      </w:pPr>
      <w:rPr>
        <w:rFonts w:hint="default"/>
        <w:b/>
      </w:r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D4515A"/>
    <w:multiLevelType w:val="hybridMultilevel"/>
    <w:tmpl w:val="90407994"/>
    <w:lvl w:ilvl="0" w:tplc="04090009">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2FD12024"/>
    <w:multiLevelType w:val="multilevel"/>
    <w:tmpl w:val="2FD12024"/>
    <w:lvl w:ilvl="0">
      <w:start w:val="1"/>
      <w:numFmt w:val="bullet"/>
      <w:lvlText w:val=""/>
      <w:lvlJc w:val="left"/>
      <w:pPr>
        <w:ind w:left="420" w:hanging="420"/>
      </w:pPr>
      <w:rPr>
        <w:rFonts w:ascii="Wingdings" w:hAnsi="Wingdings" w:hint="default"/>
        <w:sz w:val="21"/>
        <w:szCs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34EE55A2"/>
    <w:multiLevelType w:val="multilevel"/>
    <w:tmpl w:val="34EE55A2"/>
    <w:lvl w:ilvl="0">
      <w:start w:val="1"/>
      <w:numFmt w:val="bullet"/>
      <w:lvlText w:val=""/>
      <w:lvlJc w:val="left"/>
      <w:pPr>
        <w:ind w:left="420" w:hanging="420"/>
      </w:pPr>
      <w:rPr>
        <w:rFonts w:ascii="Wingdings" w:hAnsi="Wingdings" w:hint="default"/>
        <w:sz w:val="21"/>
        <w:szCs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376725EC"/>
    <w:multiLevelType w:val="hybridMultilevel"/>
    <w:tmpl w:val="F44805D2"/>
    <w:lvl w:ilvl="0" w:tplc="AAE6D2D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C927730"/>
    <w:multiLevelType w:val="multilevel"/>
    <w:tmpl w:val="3C927730"/>
    <w:lvl w:ilvl="0">
      <w:start w:val="1"/>
      <w:numFmt w:val="bullet"/>
      <w:lvlText w:val=""/>
      <w:lvlJc w:val="left"/>
      <w:pPr>
        <w:ind w:left="420" w:hanging="420"/>
      </w:pPr>
      <w:rPr>
        <w:rFonts w:ascii="Wingdings" w:hAnsi="Wingdings" w:hint="default"/>
        <w:sz w:val="21"/>
        <w:szCs w:val="2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14B0FA0"/>
    <w:multiLevelType w:val="hybridMultilevel"/>
    <w:tmpl w:val="60D0963C"/>
    <w:lvl w:ilvl="0" w:tplc="FC222FC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1FD5833"/>
    <w:multiLevelType w:val="multilevel"/>
    <w:tmpl w:val="41FD583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8B63DB6"/>
    <w:multiLevelType w:val="hybridMultilevel"/>
    <w:tmpl w:val="329E3C7C"/>
    <w:lvl w:ilvl="0" w:tplc="04090001">
      <w:start w:val="1"/>
      <w:numFmt w:val="bullet"/>
      <w:lvlText w:val=""/>
      <w:lvlJc w:val="left"/>
      <w:pPr>
        <w:ind w:left="414" w:hanging="420"/>
      </w:pPr>
      <w:rPr>
        <w:rFonts w:ascii="Wingdings" w:hAnsi="Wingdings" w:hint="default"/>
      </w:rPr>
    </w:lvl>
    <w:lvl w:ilvl="1" w:tplc="04090003" w:tentative="1">
      <w:start w:val="1"/>
      <w:numFmt w:val="bullet"/>
      <w:lvlText w:val=""/>
      <w:lvlJc w:val="left"/>
      <w:pPr>
        <w:ind w:left="834" w:hanging="420"/>
      </w:pPr>
      <w:rPr>
        <w:rFonts w:ascii="Wingdings" w:hAnsi="Wingdings" w:hint="default"/>
      </w:rPr>
    </w:lvl>
    <w:lvl w:ilvl="2" w:tplc="04090005" w:tentative="1">
      <w:start w:val="1"/>
      <w:numFmt w:val="bullet"/>
      <w:lvlText w:val=""/>
      <w:lvlJc w:val="left"/>
      <w:pPr>
        <w:ind w:left="1254" w:hanging="420"/>
      </w:pPr>
      <w:rPr>
        <w:rFonts w:ascii="Wingdings" w:hAnsi="Wingdings" w:hint="default"/>
      </w:rPr>
    </w:lvl>
    <w:lvl w:ilvl="3" w:tplc="04090001" w:tentative="1">
      <w:start w:val="1"/>
      <w:numFmt w:val="bullet"/>
      <w:lvlText w:val=""/>
      <w:lvlJc w:val="left"/>
      <w:pPr>
        <w:ind w:left="1674" w:hanging="420"/>
      </w:pPr>
      <w:rPr>
        <w:rFonts w:ascii="Wingdings" w:hAnsi="Wingdings" w:hint="default"/>
      </w:rPr>
    </w:lvl>
    <w:lvl w:ilvl="4" w:tplc="04090003" w:tentative="1">
      <w:start w:val="1"/>
      <w:numFmt w:val="bullet"/>
      <w:lvlText w:val=""/>
      <w:lvlJc w:val="left"/>
      <w:pPr>
        <w:ind w:left="2094" w:hanging="420"/>
      </w:pPr>
      <w:rPr>
        <w:rFonts w:ascii="Wingdings" w:hAnsi="Wingdings" w:hint="default"/>
      </w:rPr>
    </w:lvl>
    <w:lvl w:ilvl="5" w:tplc="04090005" w:tentative="1">
      <w:start w:val="1"/>
      <w:numFmt w:val="bullet"/>
      <w:lvlText w:val=""/>
      <w:lvlJc w:val="left"/>
      <w:pPr>
        <w:ind w:left="2514" w:hanging="420"/>
      </w:pPr>
      <w:rPr>
        <w:rFonts w:ascii="Wingdings" w:hAnsi="Wingdings" w:hint="default"/>
      </w:rPr>
    </w:lvl>
    <w:lvl w:ilvl="6" w:tplc="04090001" w:tentative="1">
      <w:start w:val="1"/>
      <w:numFmt w:val="bullet"/>
      <w:lvlText w:val=""/>
      <w:lvlJc w:val="left"/>
      <w:pPr>
        <w:ind w:left="2934" w:hanging="420"/>
      </w:pPr>
      <w:rPr>
        <w:rFonts w:ascii="Wingdings" w:hAnsi="Wingdings" w:hint="default"/>
      </w:rPr>
    </w:lvl>
    <w:lvl w:ilvl="7" w:tplc="04090003" w:tentative="1">
      <w:start w:val="1"/>
      <w:numFmt w:val="bullet"/>
      <w:lvlText w:val=""/>
      <w:lvlJc w:val="left"/>
      <w:pPr>
        <w:ind w:left="3354" w:hanging="420"/>
      </w:pPr>
      <w:rPr>
        <w:rFonts w:ascii="Wingdings" w:hAnsi="Wingdings" w:hint="default"/>
      </w:rPr>
    </w:lvl>
    <w:lvl w:ilvl="8" w:tplc="04090005" w:tentative="1">
      <w:start w:val="1"/>
      <w:numFmt w:val="bullet"/>
      <w:lvlText w:val=""/>
      <w:lvlJc w:val="left"/>
      <w:pPr>
        <w:ind w:left="3774" w:hanging="420"/>
      </w:pPr>
      <w:rPr>
        <w:rFonts w:ascii="Wingdings" w:hAnsi="Wingdings" w:hint="default"/>
      </w:rPr>
    </w:lvl>
  </w:abstractNum>
  <w:abstractNum w:abstractNumId="9">
    <w:nsid w:val="4BD908DC"/>
    <w:multiLevelType w:val="multilevel"/>
    <w:tmpl w:val="4BD908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49D37AF"/>
    <w:multiLevelType w:val="singleLevel"/>
    <w:tmpl w:val="549D37AF"/>
    <w:lvl w:ilvl="0">
      <w:start w:val="4"/>
      <w:numFmt w:val="decimal"/>
      <w:suff w:val="nothing"/>
      <w:lvlText w:val="%1."/>
      <w:lvlJc w:val="left"/>
    </w:lvl>
  </w:abstractNum>
  <w:abstractNum w:abstractNumId="11">
    <w:nsid w:val="6944187D"/>
    <w:multiLevelType w:val="hybridMultilevel"/>
    <w:tmpl w:val="C464D20E"/>
    <w:lvl w:ilvl="0" w:tplc="5190528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C304384"/>
    <w:multiLevelType w:val="hybridMultilevel"/>
    <w:tmpl w:val="9FC49A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7CAF1236"/>
    <w:multiLevelType w:val="hybridMultilevel"/>
    <w:tmpl w:val="F22409DE"/>
    <w:lvl w:ilvl="0" w:tplc="04090009">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nsid w:val="7ED91724"/>
    <w:multiLevelType w:val="hybridMultilevel"/>
    <w:tmpl w:val="300CA3CC"/>
    <w:lvl w:ilvl="0" w:tplc="04090005">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0"/>
  </w:num>
  <w:num w:numId="2">
    <w:abstractNumId w:val="7"/>
  </w:num>
  <w:num w:numId="3">
    <w:abstractNumId w:val="3"/>
  </w:num>
  <w:num w:numId="4">
    <w:abstractNumId w:val="5"/>
  </w:num>
  <w:num w:numId="5">
    <w:abstractNumId w:val="2"/>
  </w:num>
  <w:num w:numId="6">
    <w:abstractNumId w:val="9"/>
  </w:num>
  <w:num w:numId="7">
    <w:abstractNumId w:val="12"/>
  </w:num>
  <w:num w:numId="8">
    <w:abstractNumId w:val="10"/>
  </w:num>
  <w:num w:numId="9">
    <w:abstractNumId w:val="4"/>
  </w:num>
  <w:num w:numId="10">
    <w:abstractNumId w:val="6"/>
  </w:num>
  <w:num w:numId="11">
    <w:abstractNumId w:val="8"/>
  </w:num>
  <w:num w:numId="12">
    <w:abstractNumId w:val="13"/>
  </w:num>
  <w:num w:numId="13">
    <w:abstractNumId w:val="1"/>
  </w:num>
  <w:num w:numId="14">
    <w:abstractNumId w:val="14"/>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g ">
    <w15:presenceInfo w15:providerId="None" w15:userId="Fang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0" w:nlCheck="1" w:checkStyle="0"/>
  <w:activeWritingStyle w:appName="MSWord" w:lang="zh-CN" w:vendorID="64" w:dllVersion="0" w:nlCheck="1" w:checkStyle="1"/>
  <w:activeWritingStyle w:appName="MSWord" w:lang="zh-CN" w:vendorID="64" w:dllVersion="5" w:nlCheck="1" w:checkStyle="1"/>
  <w:activeWritingStyle w:appName="MSWord" w:lang="en-US" w:vendorID="64" w:dllVersion="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fillcolor="none [3215]" stroke="f">
      <v:fill color="none [3215]"/>
      <v:stroke on="f"/>
      <o:colormru v:ext="edit" colors="white,#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DF3"/>
    <w:rsid w:val="00024870"/>
    <w:rsid w:val="00041CE9"/>
    <w:rsid w:val="000547FA"/>
    <w:rsid w:val="00066D1F"/>
    <w:rsid w:val="00074620"/>
    <w:rsid w:val="00085534"/>
    <w:rsid w:val="0009657C"/>
    <w:rsid w:val="000971B6"/>
    <w:rsid w:val="000A0301"/>
    <w:rsid w:val="000B1945"/>
    <w:rsid w:val="000B2963"/>
    <w:rsid w:val="000B6A33"/>
    <w:rsid w:val="000B6BD9"/>
    <w:rsid w:val="000C2876"/>
    <w:rsid w:val="000E00E8"/>
    <w:rsid w:val="000F4006"/>
    <w:rsid w:val="000F5D6A"/>
    <w:rsid w:val="000F772D"/>
    <w:rsid w:val="00114C8E"/>
    <w:rsid w:val="00115A66"/>
    <w:rsid w:val="001175FF"/>
    <w:rsid w:val="00122A84"/>
    <w:rsid w:val="001246A4"/>
    <w:rsid w:val="001366E9"/>
    <w:rsid w:val="00154E34"/>
    <w:rsid w:val="001550FA"/>
    <w:rsid w:val="0016235A"/>
    <w:rsid w:val="0016332F"/>
    <w:rsid w:val="00164635"/>
    <w:rsid w:val="00170EC7"/>
    <w:rsid w:val="00172A27"/>
    <w:rsid w:val="001803E0"/>
    <w:rsid w:val="00182C0B"/>
    <w:rsid w:val="00185705"/>
    <w:rsid w:val="0019576C"/>
    <w:rsid w:val="001A0F34"/>
    <w:rsid w:val="001A37A7"/>
    <w:rsid w:val="001A5414"/>
    <w:rsid w:val="001B242A"/>
    <w:rsid w:val="001C5681"/>
    <w:rsid w:val="001D6D3F"/>
    <w:rsid w:val="001F4DCB"/>
    <w:rsid w:val="00201F51"/>
    <w:rsid w:val="002038AA"/>
    <w:rsid w:val="002071C2"/>
    <w:rsid w:val="00212496"/>
    <w:rsid w:val="0023105B"/>
    <w:rsid w:val="00236BC4"/>
    <w:rsid w:val="00237A2E"/>
    <w:rsid w:val="00241FE5"/>
    <w:rsid w:val="00244C2E"/>
    <w:rsid w:val="00245727"/>
    <w:rsid w:val="0024635A"/>
    <w:rsid w:val="0025068A"/>
    <w:rsid w:val="00251A29"/>
    <w:rsid w:val="00251CD5"/>
    <w:rsid w:val="0025798A"/>
    <w:rsid w:val="00262FD1"/>
    <w:rsid w:val="0026424F"/>
    <w:rsid w:val="002658B0"/>
    <w:rsid w:val="00275D76"/>
    <w:rsid w:val="00280254"/>
    <w:rsid w:val="0029121D"/>
    <w:rsid w:val="002B5F48"/>
    <w:rsid w:val="002B7FA4"/>
    <w:rsid w:val="002C3EBB"/>
    <w:rsid w:val="002C518C"/>
    <w:rsid w:val="002D046A"/>
    <w:rsid w:val="002D1465"/>
    <w:rsid w:val="002D43C7"/>
    <w:rsid w:val="002E0C3D"/>
    <w:rsid w:val="002E0E75"/>
    <w:rsid w:val="002E14E5"/>
    <w:rsid w:val="002E25FA"/>
    <w:rsid w:val="002E3F46"/>
    <w:rsid w:val="002F04CE"/>
    <w:rsid w:val="002F2596"/>
    <w:rsid w:val="002F39B6"/>
    <w:rsid w:val="0030143B"/>
    <w:rsid w:val="0030442D"/>
    <w:rsid w:val="0032155F"/>
    <w:rsid w:val="00334F80"/>
    <w:rsid w:val="0033726C"/>
    <w:rsid w:val="003424E9"/>
    <w:rsid w:val="003446AF"/>
    <w:rsid w:val="003471A3"/>
    <w:rsid w:val="00351A6F"/>
    <w:rsid w:val="003520C4"/>
    <w:rsid w:val="00354509"/>
    <w:rsid w:val="00354A35"/>
    <w:rsid w:val="003568A2"/>
    <w:rsid w:val="00360A18"/>
    <w:rsid w:val="003705B9"/>
    <w:rsid w:val="00374F1A"/>
    <w:rsid w:val="00377914"/>
    <w:rsid w:val="00380C97"/>
    <w:rsid w:val="003A1602"/>
    <w:rsid w:val="003B1F3C"/>
    <w:rsid w:val="003B271E"/>
    <w:rsid w:val="003B31FB"/>
    <w:rsid w:val="003D21A4"/>
    <w:rsid w:val="003E0739"/>
    <w:rsid w:val="003F65A2"/>
    <w:rsid w:val="004054AB"/>
    <w:rsid w:val="00410EA4"/>
    <w:rsid w:val="0041161A"/>
    <w:rsid w:val="0041740F"/>
    <w:rsid w:val="00417ABE"/>
    <w:rsid w:val="00417FC0"/>
    <w:rsid w:val="00431CD8"/>
    <w:rsid w:val="00442E9E"/>
    <w:rsid w:val="004448B1"/>
    <w:rsid w:val="00457B33"/>
    <w:rsid w:val="00463310"/>
    <w:rsid w:val="004700BD"/>
    <w:rsid w:val="004832D7"/>
    <w:rsid w:val="004869C7"/>
    <w:rsid w:val="0048747F"/>
    <w:rsid w:val="004B0B50"/>
    <w:rsid w:val="004B16E6"/>
    <w:rsid w:val="004B1D3D"/>
    <w:rsid w:val="004C02E8"/>
    <w:rsid w:val="004C1B06"/>
    <w:rsid w:val="004C27CA"/>
    <w:rsid w:val="004C424E"/>
    <w:rsid w:val="004C5C04"/>
    <w:rsid w:val="004D48A3"/>
    <w:rsid w:val="004D59F8"/>
    <w:rsid w:val="004E245C"/>
    <w:rsid w:val="004E4A2B"/>
    <w:rsid w:val="004F35BD"/>
    <w:rsid w:val="00502FEB"/>
    <w:rsid w:val="00532C63"/>
    <w:rsid w:val="005343B8"/>
    <w:rsid w:val="00543790"/>
    <w:rsid w:val="00552B23"/>
    <w:rsid w:val="00552F49"/>
    <w:rsid w:val="00557B5A"/>
    <w:rsid w:val="00562EC8"/>
    <w:rsid w:val="00566CF5"/>
    <w:rsid w:val="0056766D"/>
    <w:rsid w:val="00570063"/>
    <w:rsid w:val="00575A26"/>
    <w:rsid w:val="00581E48"/>
    <w:rsid w:val="005830B6"/>
    <w:rsid w:val="005871F5"/>
    <w:rsid w:val="005A08E6"/>
    <w:rsid w:val="005A43FF"/>
    <w:rsid w:val="005A543D"/>
    <w:rsid w:val="005A72A6"/>
    <w:rsid w:val="005B3316"/>
    <w:rsid w:val="005B5472"/>
    <w:rsid w:val="005C2EFE"/>
    <w:rsid w:val="005C3CF2"/>
    <w:rsid w:val="005D04AF"/>
    <w:rsid w:val="005D0FBA"/>
    <w:rsid w:val="005E6D02"/>
    <w:rsid w:val="005F2CB7"/>
    <w:rsid w:val="00603666"/>
    <w:rsid w:val="00621A3B"/>
    <w:rsid w:val="006266F1"/>
    <w:rsid w:val="00627FF3"/>
    <w:rsid w:val="00633B27"/>
    <w:rsid w:val="00635E04"/>
    <w:rsid w:val="00636A3B"/>
    <w:rsid w:val="00642E93"/>
    <w:rsid w:val="00650DEA"/>
    <w:rsid w:val="006524C6"/>
    <w:rsid w:val="00656AEF"/>
    <w:rsid w:val="0065743C"/>
    <w:rsid w:val="00661F76"/>
    <w:rsid w:val="00686149"/>
    <w:rsid w:val="0068706E"/>
    <w:rsid w:val="00691443"/>
    <w:rsid w:val="006932E8"/>
    <w:rsid w:val="006A1A58"/>
    <w:rsid w:val="006A1EC7"/>
    <w:rsid w:val="006A3C74"/>
    <w:rsid w:val="006A5490"/>
    <w:rsid w:val="006B62CE"/>
    <w:rsid w:val="006C6535"/>
    <w:rsid w:val="006E0323"/>
    <w:rsid w:val="006E2B93"/>
    <w:rsid w:val="006F08B6"/>
    <w:rsid w:val="00700424"/>
    <w:rsid w:val="00703097"/>
    <w:rsid w:val="007052EB"/>
    <w:rsid w:val="007056EA"/>
    <w:rsid w:val="00712898"/>
    <w:rsid w:val="007166E3"/>
    <w:rsid w:val="0072033C"/>
    <w:rsid w:val="00721707"/>
    <w:rsid w:val="00730157"/>
    <w:rsid w:val="00736CB0"/>
    <w:rsid w:val="007437B2"/>
    <w:rsid w:val="00745054"/>
    <w:rsid w:val="0075233A"/>
    <w:rsid w:val="00763278"/>
    <w:rsid w:val="007644D6"/>
    <w:rsid w:val="007707AA"/>
    <w:rsid w:val="0077140C"/>
    <w:rsid w:val="0077190D"/>
    <w:rsid w:val="00781C23"/>
    <w:rsid w:val="0079233D"/>
    <w:rsid w:val="00795DB4"/>
    <w:rsid w:val="007A1EC3"/>
    <w:rsid w:val="007A5660"/>
    <w:rsid w:val="007B0000"/>
    <w:rsid w:val="007B53F5"/>
    <w:rsid w:val="007B7805"/>
    <w:rsid w:val="007C1904"/>
    <w:rsid w:val="007D4A39"/>
    <w:rsid w:val="007D75F5"/>
    <w:rsid w:val="007E5AFD"/>
    <w:rsid w:val="007E7AEC"/>
    <w:rsid w:val="007F7417"/>
    <w:rsid w:val="00800D3F"/>
    <w:rsid w:val="0080509F"/>
    <w:rsid w:val="008051FA"/>
    <w:rsid w:val="00805C36"/>
    <w:rsid w:val="00807B13"/>
    <w:rsid w:val="00810814"/>
    <w:rsid w:val="0081785E"/>
    <w:rsid w:val="00823A1C"/>
    <w:rsid w:val="00835A39"/>
    <w:rsid w:val="00835B10"/>
    <w:rsid w:val="00837E60"/>
    <w:rsid w:val="008424A6"/>
    <w:rsid w:val="00842FA6"/>
    <w:rsid w:val="00843E93"/>
    <w:rsid w:val="0084453F"/>
    <w:rsid w:val="00845B55"/>
    <w:rsid w:val="008466CB"/>
    <w:rsid w:val="00850E98"/>
    <w:rsid w:val="00852A4C"/>
    <w:rsid w:val="00854843"/>
    <w:rsid w:val="00857A68"/>
    <w:rsid w:val="008615CE"/>
    <w:rsid w:val="00865EC2"/>
    <w:rsid w:val="00866387"/>
    <w:rsid w:val="00866B73"/>
    <w:rsid w:val="0087447E"/>
    <w:rsid w:val="00882EBB"/>
    <w:rsid w:val="008908F9"/>
    <w:rsid w:val="00890DED"/>
    <w:rsid w:val="00891AA1"/>
    <w:rsid w:val="008A1192"/>
    <w:rsid w:val="008A3AE2"/>
    <w:rsid w:val="008A7D2B"/>
    <w:rsid w:val="008B38F1"/>
    <w:rsid w:val="008B44D2"/>
    <w:rsid w:val="008B7BD5"/>
    <w:rsid w:val="008D297E"/>
    <w:rsid w:val="008D600F"/>
    <w:rsid w:val="008E5E5C"/>
    <w:rsid w:val="008F080D"/>
    <w:rsid w:val="008F25BA"/>
    <w:rsid w:val="008F60CC"/>
    <w:rsid w:val="008F71BB"/>
    <w:rsid w:val="0091787D"/>
    <w:rsid w:val="0093795A"/>
    <w:rsid w:val="00944D1F"/>
    <w:rsid w:val="00973228"/>
    <w:rsid w:val="009748EE"/>
    <w:rsid w:val="009749A6"/>
    <w:rsid w:val="00990C0D"/>
    <w:rsid w:val="00994107"/>
    <w:rsid w:val="0099680B"/>
    <w:rsid w:val="009B39BC"/>
    <w:rsid w:val="009D4C02"/>
    <w:rsid w:val="009E1D09"/>
    <w:rsid w:val="009F4905"/>
    <w:rsid w:val="009F5C9D"/>
    <w:rsid w:val="00A0091C"/>
    <w:rsid w:val="00A03AB6"/>
    <w:rsid w:val="00A0498A"/>
    <w:rsid w:val="00A22DDC"/>
    <w:rsid w:val="00A23183"/>
    <w:rsid w:val="00A258A8"/>
    <w:rsid w:val="00A275C0"/>
    <w:rsid w:val="00A50564"/>
    <w:rsid w:val="00A62AC2"/>
    <w:rsid w:val="00A7161F"/>
    <w:rsid w:val="00A7275D"/>
    <w:rsid w:val="00A737FA"/>
    <w:rsid w:val="00A74F02"/>
    <w:rsid w:val="00A7604C"/>
    <w:rsid w:val="00A80E98"/>
    <w:rsid w:val="00A82FD3"/>
    <w:rsid w:val="00A83158"/>
    <w:rsid w:val="00A876C8"/>
    <w:rsid w:val="00A935CF"/>
    <w:rsid w:val="00A962EF"/>
    <w:rsid w:val="00AB344D"/>
    <w:rsid w:val="00AB753D"/>
    <w:rsid w:val="00AC738D"/>
    <w:rsid w:val="00AE47B0"/>
    <w:rsid w:val="00B007FA"/>
    <w:rsid w:val="00B17608"/>
    <w:rsid w:val="00B238D6"/>
    <w:rsid w:val="00B27268"/>
    <w:rsid w:val="00B30026"/>
    <w:rsid w:val="00B3089F"/>
    <w:rsid w:val="00B5115A"/>
    <w:rsid w:val="00B7051E"/>
    <w:rsid w:val="00B84B9C"/>
    <w:rsid w:val="00BA3E52"/>
    <w:rsid w:val="00BC0516"/>
    <w:rsid w:val="00BC2C31"/>
    <w:rsid w:val="00BC7EB6"/>
    <w:rsid w:val="00BD7BDD"/>
    <w:rsid w:val="00BE2DB8"/>
    <w:rsid w:val="00BE3432"/>
    <w:rsid w:val="00BE4493"/>
    <w:rsid w:val="00BF087A"/>
    <w:rsid w:val="00BF1529"/>
    <w:rsid w:val="00BF1D2F"/>
    <w:rsid w:val="00BF5977"/>
    <w:rsid w:val="00C00DB8"/>
    <w:rsid w:val="00C06629"/>
    <w:rsid w:val="00C14468"/>
    <w:rsid w:val="00C14DCD"/>
    <w:rsid w:val="00C16D1D"/>
    <w:rsid w:val="00C26C87"/>
    <w:rsid w:val="00C34EEA"/>
    <w:rsid w:val="00C4166A"/>
    <w:rsid w:val="00C467B2"/>
    <w:rsid w:val="00C70535"/>
    <w:rsid w:val="00C75117"/>
    <w:rsid w:val="00C8667F"/>
    <w:rsid w:val="00C87C82"/>
    <w:rsid w:val="00C92A8D"/>
    <w:rsid w:val="00C96B7C"/>
    <w:rsid w:val="00C975FF"/>
    <w:rsid w:val="00CA0F8C"/>
    <w:rsid w:val="00CA1785"/>
    <w:rsid w:val="00CA2CE8"/>
    <w:rsid w:val="00CB2C58"/>
    <w:rsid w:val="00CB605B"/>
    <w:rsid w:val="00CB7632"/>
    <w:rsid w:val="00CB7F56"/>
    <w:rsid w:val="00CE2977"/>
    <w:rsid w:val="00CE5404"/>
    <w:rsid w:val="00CF09C7"/>
    <w:rsid w:val="00CF0A10"/>
    <w:rsid w:val="00CF25CA"/>
    <w:rsid w:val="00CF33DA"/>
    <w:rsid w:val="00CF5155"/>
    <w:rsid w:val="00CF6FA1"/>
    <w:rsid w:val="00D11198"/>
    <w:rsid w:val="00D145F0"/>
    <w:rsid w:val="00D2026D"/>
    <w:rsid w:val="00D32F56"/>
    <w:rsid w:val="00D5542C"/>
    <w:rsid w:val="00D631FB"/>
    <w:rsid w:val="00D63CF2"/>
    <w:rsid w:val="00D6463A"/>
    <w:rsid w:val="00D64966"/>
    <w:rsid w:val="00D71E2D"/>
    <w:rsid w:val="00D73098"/>
    <w:rsid w:val="00D76554"/>
    <w:rsid w:val="00D8714E"/>
    <w:rsid w:val="00D91430"/>
    <w:rsid w:val="00D95F2A"/>
    <w:rsid w:val="00D97B80"/>
    <w:rsid w:val="00DA308F"/>
    <w:rsid w:val="00DB1ED6"/>
    <w:rsid w:val="00DB1F16"/>
    <w:rsid w:val="00DC798E"/>
    <w:rsid w:val="00DD38FC"/>
    <w:rsid w:val="00DD427E"/>
    <w:rsid w:val="00DE0AE0"/>
    <w:rsid w:val="00DF5DAF"/>
    <w:rsid w:val="00DF78D2"/>
    <w:rsid w:val="00E12A76"/>
    <w:rsid w:val="00E15C6E"/>
    <w:rsid w:val="00E20167"/>
    <w:rsid w:val="00E266E9"/>
    <w:rsid w:val="00E26925"/>
    <w:rsid w:val="00E434C5"/>
    <w:rsid w:val="00E61A55"/>
    <w:rsid w:val="00E641D8"/>
    <w:rsid w:val="00E7534F"/>
    <w:rsid w:val="00E822B4"/>
    <w:rsid w:val="00E86DA3"/>
    <w:rsid w:val="00E87FB9"/>
    <w:rsid w:val="00E932F1"/>
    <w:rsid w:val="00E95DD4"/>
    <w:rsid w:val="00E96799"/>
    <w:rsid w:val="00EB3643"/>
    <w:rsid w:val="00EB3807"/>
    <w:rsid w:val="00EB74CD"/>
    <w:rsid w:val="00ED13EA"/>
    <w:rsid w:val="00ED165B"/>
    <w:rsid w:val="00EE1037"/>
    <w:rsid w:val="00EE1C90"/>
    <w:rsid w:val="00EE3919"/>
    <w:rsid w:val="00EE6E56"/>
    <w:rsid w:val="00F00864"/>
    <w:rsid w:val="00F04E1A"/>
    <w:rsid w:val="00F12CE3"/>
    <w:rsid w:val="00F24237"/>
    <w:rsid w:val="00F2617D"/>
    <w:rsid w:val="00F35E2D"/>
    <w:rsid w:val="00F40D13"/>
    <w:rsid w:val="00F41C63"/>
    <w:rsid w:val="00F4300C"/>
    <w:rsid w:val="00F5101E"/>
    <w:rsid w:val="00F51023"/>
    <w:rsid w:val="00F52462"/>
    <w:rsid w:val="00F53D62"/>
    <w:rsid w:val="00F61BB8"/>
    <w:rsid w:val="00F672CE"/>
    <w:rsid w:val="00F707C1"/>
    <w:rsid w:val="00F86021"/>
    <w:rsid w:val="00F90AD3"/>
    <w:rsid w:val="00F91027"/>
    <w:rsid w:val="00F92126"/>
    <w:rsid w:val="00F930D1"/>
    <w:rsid w:val="00FB2017"/>
    <w:rsid w:val="00FC0E79"/>
    <w:rsid w:val="00FD19FF"/>
    <w:rsid w:val="00FD3176"/>
    <w:rsid w:val="00FE670C"/>
    <w:rsid w:val="00FE7EFA"/>
    <w:rsid w:val="00FF2FEE"/>
    <w:rsid w:val="00FF67E6"/>
    <w:rsid w:val="00FF7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5]" stroke="f">
      <v:fill color="none [3215]"/>
      <v:stroke on="f"/>
      <o:colormru v:ext="edit" colors="white,#ccecff"/>
    </o:shapedefaults>
    <o:shapelayout v:ext="edit">
      <o:idmap v:ext="edit" data="1"/>
    </o:shapelayout>
  </w:shapeDefaults>
  <w:decimalSymbol w:val="."/>
  <w:listSeparator w:val=","/>
  <w14:docId w14:val="198ECB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imes New Roman"/>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1A3B"/>
    <w:pPr>
      <w:widowControl w:val="0"/>
      <w:jc w:val="both"/>
    </w:pPr>
    <w:rPr>
      <w:sz w:val="21"/>
    </w:rPr>
  </w:style>
  <w:style w:type="paragraph" w:styleId="1">
    <w:name w:val="heading 1"/>
    <w:basedOn w:val="a"/>
    <w:next w:val="a"/>
    <w:qFormat/>
    <w:rsid w:val="00621A3B"/>
    <w:pPr>
      <w:keepNext/>
      <w:keepLines/>
      <w:spacing w:before="340" w:after="330" w:line="576" w:lineRule="auto"/>
      <w:outlineLvl w:val="0"/>
    </w:pPr>
    <w:rPr>
      <w:rFonts w:eastAsia="楷体_GB2312"/>
      <w:b/>
      <w:kern w:val="44"/>
      <w:sz w:val="48"/>
    </w:rPr>
  </w:style>
  <w:style w:type="paragraph" w:styleId="3">
    <w:name w:val="heading 3"/>
    <w:basedOn w:val="a"/>
    <w:next w:val="a"/>
    <w:qFormat/>
    <w:rsid w:val="00621A3B"/>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621A3B"/>
    <w:rPr>
      <w:rFonts w:cs="Times New Roman"/>
    </w:rPr>
  </w:style>
  <w:style w:type="character" w:styleId="a3">
    <w:name w:val="Hyperlink"/>
    <w:uiPriority w:val="99"/>
    <w:unhideWhenUsed/>
    <w:rsid w:val="00621A3B"/>
    <w:rPr>
      <w:rFonts w:cs="Times New Roman"/>
      <w:color w:val="0000FF"/>
      <w:u w:val="single"/>
    </w:rPr>
  </w:style>
  <w:style w:type="character" w:customStyle="1" w:styleId="Char">
    <w:name w:val="标题 Char"/>
    <w:link w:val="a4"/>
    <w:uiPriority w:val="99"/>
    <w:rsid w:val="00621A3B"/>
    <w:rPr>
      <w:rFonts w:ascii="Cambria" w:hAnsi="Cambria"/>
      <w:b/>
      <w:bCs/>
      <w:kern w:val="2"/>
      <w:sz w:val="32"/>
      <w:szCs w:val="32"/>
    </w:rPr>
  </w:style>
  <w:style w:type="character" w:customStyle="1" w:styleId="def">
    <w:name w:val="def"/>
    <w:basedOn w:val="a0"/>
    <w:rsid w:val="00621A3B"/>
  </w:style>
  <w:style w:type="paragraph" w:styleId="a5">
    <w:name w:val="List Paragraph"/>
    <w:basedOn w:val="a"/>
    <w:qFormat/>
    <w:rsid w:val="00621A3B"/>
    <w:pPr>
      <w:ind w:firstLineChars="200" w:firstLine="420"/>
    </w:pPr>
    <w:rPr>
      <w:rFonts w:ascii="Calibri" w:hAnsi="Calibri"/>
      <w:szCs w:val="22"/>
    </w:rPr>
  </w:style>
  <w:style w:type="paragraph" w:styleId="2">
    <w:name w:val="toc 2"/>
    <w:basedOn w:val="a"/>
    <w:next w:val="a"/>
    <w:uiPriority w:val="39"/>
    <w:unhideWhenUsed/>
    <w:rsid w:val="00621A3B"/>
    <w:pPr>
      <w:ind w:leftChars="200" w:left="420"/>
    </w:pPr>
  </w:style>
  <w:style w:type="paragraph" w:styleId="4">
    <w:name w:val="toc 4"/>
    <w:basedOn w:val="a"/>
    <w:next w:val="a"/>
    <w:uiPriority w:val="39"/>
    <w:unhideWhenUsed/>
    <w:rsid w:val="00621A3B"/>
    <w:pPr>
      <w:ind w:leftChars="600" w:left="1260"/>
    </w:pPr>
  </w:style>
  <w:style w:type="paragraph" w:styleId="a6">
    <w:name w:val="header"/>
    <w:basedOn w:val="a"/>
    <w:link w:val="Char0"/>
    <w:uiPriority w:val="99"/>
    <w:rsid w:val="00621A3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
    <w:name w:val="正文文本 New"/>
    <w:basedOn w:val="NewNew"/>
    <w:rsid w:val="00621A3B"/>
    <w:pPr>
      <w:spacing w:after="120"/>
    </w:pPr>
  </w:style>
  <w:style w:type="paragraph" w:styleId="9">
    <w:name w:val="toc 9"/>
    <w:basedOn w:val="a"/>
    <w:next w:val="a"/>
    <w:uiPriority w:val="39"/>
    <w:unhideWhenUsed/>
    <w:rsid w:val="00621A3B"/>
    <w:pPr>
      <w:ind w:leftChars="1600" w:left="3360"/>
    </w:pPr>
  </w:style>
  <w:style w:type="paragraph" w:styleId="7">
    <w:name w:val="toc 7"/>
    <w:basedOn w:val="a"/>
    <w:next w:val="a"/>
    <w:uiPriority w:val="39"/>
    <w:unhideWhenUsed/>
    <w:rsid w:val="00621A3B"/>
    <w:pPr>
      <w:ind w:leftChars="1200" w:left="2520"/>
    </w:pPr>
  </w:style>
  <w:style w:type="paragraph" w:styleId="5">
    <w:name w:val="toc 5"/>
    <w:basedOn w:val="a"/>
    <w:next w:val="a"/>
    <w:uiPriority w:val="39"/>
    <w:unhideWhenUsed/>
    <w:rsid w:val="00621A3B"/>
    <w:pPr>
      <w:ind w:leftChars="800" w:left="1680"/>
    </w:pPr>
  </w:style>
  <w:style w:type="paragraph" w:styleId="a7">
    <w:name w:val="footer"/>
    <w:basedOn w:val="a"/>
    <w:link w:val="Char1"/>
    <w:uiPriority w:val="99"/>
    <w:rsid w:val="00621A3B"/>
    <w:pPr>
      <w:tabs>
        <w:tab w:val="center" w:pos="4153"/>
        <w:tab w:val="right" w:pos="8306"/>
      </w:tabs>
      <w:snapToGrid w:val="0"/>
      <w:jc w:val="left"/>
    </w:pPr>
    <w:rPr>
      <w:sz w:val="18"/>
    </w:rPr>
  </w:style>
  <w:style w:type="paragraph" w:customStyle="1" w:styleId="10">
    <w:name w:val="列出段落1"/>
    <w:basedOn w:val="a"/>
    <w:uiPriority w:val="34"/>
    <w:qFormat/>
    <w:rsid w:val="00621A3B"/>
    <w:pPr>
      <w:ind w:firstLineChars="200" w:firstLine="420"/>
    </w:pPr>
    <w:rPr>
      <w:rFonts w:ascii="宋体" w:hAnsi="宋体" w:cs="宋体"/>
      <w:kern w:val="0"/>
      <w:sz w:val="24"/>
    </w:rPr>
  </w:style>
  <w:style w:type="paragraph" w:styleId="6">
    <w:name w:val="toc 6"/>
    <w:basedOn w:val="a"/>
    <w:next w:val="a"/>
    <w:uiPriority w:val="39"/>
    <w:unhideWhenUsed/>
    <w:rsid w:val="00621A3B"/>
    <w:pPr>
      <w:ind w:leftChars="1000" w:left="2100"/>
    </w:pPr>
  </w:style>
  <w:style w:type="paragraph" w:styleId="11">
    <w:name w:val="toc 1"/>
    <w:basedOn w:val="a"/>
    <w:next w:val="a"/>
    <w:uiPriority w:val="39"/>
    <w:unhideWhenUsed/>
    <w:rsid w:val="00621A3B"/>
  </w:style>
  <w:style w:type="paragraph" w:styleId="30">
    <w:name w:val="toc 3"/>
    <w:basedOn w:val="a"/>
    <w:next w:val="a"/>
    <w:uiPriority w:val="39"/>
    <w:unhideWhenUsed/>
    <w:rsid w:val="00621A3B"/>
    <w:pPr>
      <w:ind w:leftChars="400" w:left="840"/>
    </w:pPr>
  </w:style>
  <w:style w:type="paragraph" w:styleId="8">
    <w:name w:val="toc 8"/>
    <w:basedOn w:val="a"/>
    <w:next w:val="a"/>
    <w:uiPriority w:val="39"/>
    <w:unhideWhenUsed/>
    <w:rsid w:val="00621A3B"/>
    <w:pPr>
      <w:ind w:leftChars="1400" w:left="2940"/>
    </w:pPr>
  </w:style>
  <w:style w:type="paragraph" w:customStyle="1" w:styleId="20">
    <w:name w:val="列出段落2"/>
    <w:basedOn w:val="a"/>
    <w:uiPriority w:val="99"/>
    <w:qFormat/>
    <w:rsid w:val="00621A3B"/>
    <w:pPr>
      <w:ind w:firstLineChars="200" w:firstLine="420"/>
    </w:pPr>
  </w:style>
  <w:style w:type="paragraph" w:styleId="a4">
    <w:name w:val="Title"/>
    <w:basedOn w:val="a"/>
    <w:next w:val="a"/>
    <w:link w:val="Char"/>
    <w:uiPriority w:val="99"/>
    <w:qFormat/>
    <w:rsid w:val="00621A3B"/>
    <w:pPr>
      <w:spacing w:before="240" w:after="60"/>
      <w:jc w:val="center"/>
      <w:outlineLvl w:val="0"/>
    </w:pPr>
    <w:rPr>
      <w:rFonts w:ascii="Cambria" w:hAnsi="Cambria"/>
      <w:b/>
      <w:bCs/>
      <w:sz w:val="32"/>
      <w:szCs w:val="32"/>
    </w:rPr>
  </w:style>
  <w:style w:type="paragraph" w:customStyle="1" w:styleId="12">
    <w:name w:val="样式1"/>
    <w:basedOn w:val="a"/>
    <w:rsid w:val="00621A3B"/>
    <w:pPr>
      <w:ind w:left="2100"/>
      <w:jc w:val="left"/>
    </w:pPr>
    <w:rPr>
      <w:rFonts w:eastAsia="楷体_GB2312"/>
      <w:sz w:val="28"/>
    </w:rPr>
  </w:style>
  <w:style w:type="paragraph" w:customStyle="1" w:styleId="NewNew">
    <w:name w:val="正文 New New"/>
    <w:rsid w:val="00621A3B"/>
    <w:pPr>
      <w:widowControl w:val="0"/>
      <w:jc w:val="both"/>
    </w:pPr>
    <w:rPr>
      <w:rFonts w:eastAsia="Times New Roman"/>
    </w:rPr>
  </w:style>
  <w:style w:type="paragraph" w:customStyle="1" w:styleId="Default">
    <w:name w:val="Default"/>
    <w:rsid w:val="00621A3B"/>
    <w:pPr>
      <w:widowControl w:val="0"/>
      <w:autoSpaceDE w:val="0"/>
      <w:autoSpaceDN w:val="0"/>
      <w:adjustRightInd w:val="0"/>
    </w:pPr>
    <w:rPr>
      <w:rFonts w:ascii="宋体" w:hAnsi="宋体" w:cs="宋体"/>
      <w:color w:val="000000"/>
    </w:rPr>
  </w:style>
  <w:style w:type="paragraph" w:customStyle="1" w:styleId="New0">
    <w:name w:val="标题 New"/>
    <w:basedOn w:val="NewNew"/>
    <w:next w:val="NewNew"/>
    <w:rsid w:val="00621A3B"/>
    <w:pPr>
      <w:spacing w:beforeLines="50" w:afterLines="50"/>
      <w:jc w:val="center"/>
      <w:outlineLvl w:val="0"/>
    </w:pPr>
    <w:rPr>
      <w:rFonts w:eastAsia="宋体"/>
      <w:b/>
      <w:bCs/>
      <w:sz w:val="36"/>
      <w:szCs w:val="32"/>
    </w:rPr>
  </w:style>
  <w:style w:type="table" w:styleId="a8">
    <w:name w:val="Table Grid"/>
    <w:basedOn w:val="a1"/>
    <w:uiPriority w:val="99"/>
    <w:unhideWhenUsed/>
    <w:rsid w:val="003E07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CB76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semiHidden/>
    <w:rsid w:val="00CB7632"/>
    <w:rPr>
      <w:rFonts w:ascii="宋体" w:hAnsi="宋体" w:cs="宋体"/>
      <w:sz w:val="24"/>
      <w:szCs w:val="24"/>
    </w:rPr>
  </w:style>
  <w:style w:type="paragraph" w:customStyle="1" w:styleId="68BAF9E1919946E38FBF9403D0201D18">
    <w:name w:val="68BAF9E1919946E38FBF9403D0201D18"/>
    <w:rsid w:val="001B242A"/>
    <w:pPr>
      <w:spacing w:after="200" w:line="276" w:lineRule="auto"/>
    </w:pPr>
    <w:rPr>
      <w:rFonts w:ascii="Calibri" w:hAnsi="Calibri"/>
      <w:sz w:val="22"/>
      <w:szCs w:val="22"/>
      <w:lang w:eastAsia="en-US"/>
    </w:rPr>
  </w:style>
  <w:style w:type="paragraph" w:styleId="a9">
    <w:name w:val="No Spacing"/>
    <w:link w:val="Char2"/>
    <w:uiPriority w:val="1"/>
    <w:qFormat/>
    <w:rsid w:val="001B242A"/>
    <w:rPr>
      <w:rFonts w:ascii="Calibri" w:hAnsi="Calibri"/>
      <w:sz w:val="22"/>
      <w:szCs w:val="22"/>
    </w:rPr>
  </w:style>
  <w:style w:type="character" w:customStyle="1" w:styleId="Char2">
    <w:name w:val="无间隔 Char"/>
    <w:basedOn w:val="a0"/>
    <w:link w:val="a9"/>
    <w:uiPriority w:val="1"/>
    <w:rsid w:val="001B242A"/>
    <w:rPr>
      <w:rFonts w:ascii="Calibri" w:hAnsi="Calibri"/>
      <w:sz w:val="22"/>
      <w:szCs w:val="22"/>
      <w:lang w:val="en-US" w:eastAsia="zh-CN" w:bidi="ar-SA"/>
    </w:rPr>
  </w:style>
  <w:style w:type="paragraph" w:styleId="aa">
    <w:name w:val="Balloon Text"/>
    <w:basedOn w:val="a"/>
    <w:link w:val="Char3"/>
    <w:uiPriority w:val="99"/>
    <w:semiHidden/>
    <w:unhideWhenUsed/>
    <w:rsid w:val="001B242A"/>
    <w:rPr>
      <w:sz w:val="18"/>
      <w:szCs w:val="18"/>
    </w:rPr>
  </w:style>
  <w:style w:type="character" w:customStyle="1" w:styleId="Char3">
    <w:name w:val="批注框文本 Char"/>
    <w:basedOn w:val="a0"/>
    <w:link w:val="aa"/>
    <w:uiPriority w:val="99"/>
    <w:semiHidden/>
    <w:rsid w:val="001B242A"/>
    <w:rPr>
      <w:kern w:val="2"/>
      <w:sz w:val="18"/>
      <w:szCs w:val="18"/>
    </w:rPr>
  </w:style>
  <w:style w:type="character" w:customStyle="1" w:styleId="Char0">
    <w:name w:val="页眉 Char"/>
    <w:basedOn w:val="a0"/>
    <w:link w:val="a6"/>
    <w:uiPriority w:val="99"/>
    <w:rsid w:val="0023105B"/>
    <w:rPr>
      <w:kern w:val="2"/>
      <w:sz w:val="18"/>
    </w:rPr>
  </w:style>
  <w:style w:type="character" w:customStyle="1" w:styleId="Char1">
    <w:name w:val="页脚 Char"/>
    <w:basedOn w:val="a0"/>
    <w:link w:val="a7"/>
    <w:uiPriority w:val="99"/>
    <w:rsid w:val="002E14E5"/>
    <w:rPr>
      <w:kern w:val="2"/>
      <w:sz w:val="18"/>
    </w:rPr>
  </w:style>
  <w:style w:type="character" w:styleId="ab">
    <w:name w:val="FollowedHyperlink"/>
    <w:basedOn w:val="a0"/>
    <w:uiPriority w:val="99"/>
    <w:semiHidden/>
    <w:unhideWhenUsed/>
    <w:rsid w:val="007644D6"/>
    <w:rPr>
      <w:color w:val="800080" w:themeColor="followedHyperlink"/>
      <w:u w:val="single"/>
    </w:rPr>
  </w:style>
  <w:style w:type="character" w:styleId="ac">
    <w:name w:val="annotation reference"/>
    <w:basedOn w:val="a0"/>
    <w:uiPriority w:val="99"/>
    <w:semiHidden/>
    <w:unhideWhenUsed/>
    <w:rsid w:val="00F90AD3"/>
    <w:rPr>
      <w:sz w:val="21"/>
      <w:szCs w:val="21"/>
    </w:rPr>
  </w:style>
  <w:style w:type="paragraph" w:styleId="ad">
    <w:name w:val="annotation text"/>
    <w:basedOn w:val="a"/>
    <w:link w:val="Char4"/>
    <w:uiPriority w:val="99"/>
    <w:semiHidden/>
    <w:unhideWhenUsed/>
    <w:rsid w:val="00F90AD3"/>
    <w:pPr>
      <w:jc w:val="left"/>
    </w:pPr>
  </w:style>
  <w:style w:type="character" w:customStyle="1" w:styleId="Char4">
    <w:name w:val="批注文字 Char"/>
    <w:basedOn w:val="a0"/>
    <w:link w:val="ad"/>
    <w:uiPriority w:val="99"/>
    <w:semiHidden/>
    <w:rsid w:val="00F90AD3"/>
    <w:rPr>
      <w:sz w:val="21"/>
    </w:rPr>
  </w:style>
  <w:style w:type="paragraph" w:styleId="ae">
    <w:name w:val="annotation subject"/>
    <w:basedOn w:val="ad"/>
    <w:next w:val="ad"/>
    <w:link w:val="Char5"/>
    <w:uiPriority w:val="99"/>
    <w:semiHidden/>
    <w:unhideWhenUsed/>
    <w:rsid w:val="00F90AD3"/>
    <w:rPr>
      <w:b/>
      <w:bCs/>
    </w:rPr>
  </w:style>
  <w:style w:type="character" w:customStyle="1" w:styleId="Char5">
    <w:name w:val="批注主题 Char"/>
    <w:basedOn w:val="Char4"/>
    <w:link w:val="ae"/>
    <w:uiPriority w:val="99"/>
    <w:semiHidden/>
    <w:rsid w:val="00F90AD3"/>
    <w:rPr>
      <w:b/>
      <w:bCs/>
      <w:sz w:val="21"/>
    </w:rPr>
  </w:style>
  <w:style w:type="character" w:customStyle="1" w:styleId="UnresolvedMention">
    <w:name w:val="Unresolved Mention"/>
    <w:basedOn w:val="a0"/>
    <w:uiPriority w:val="99"/>
    <w:semiHidden/>
    <w:unhideWhenUsed/>
    <w:rsid w:val="00F672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04171">
      <w:bodyDiv w:val="1"/>
      <w:marLeft w:val="0"/>
      <w:marRight w:val="0"/>
      <w:marTop w:val="0"/>
      <w:marBottom w:val="0"/>
      <w:divBdr>
        <w:top w:val="none" w:sz="0" w:space="0" w:color="auto"/>
        <w:left w:val="none" w:sz="0" w:space="0" w:color="auto"/>
        <w:bottom w:val="none" w:sz="0" w:space="0" w:color="auto"/>
        <w:right w:val="none" w:sz="0" w:space="0" w:color="auto"/>
      </w:divBdr>
    </w:div>
    <w:div w:id="370422854">
      <w:bodyDiv w:val="1"/>
      <w:marLeft w:val="0"/>
      <w:marRight w:val="0"/>
      <w:marTop w:val="0"/>
      <w:marBottom w:val="0"/>
      <w:divBdr>
        <w:top w:val="none" w:sz="0" w:space="0" w:color="auto"/>
        <w:left w:val="none" w:sz="0" w:space="0" w:color="auto"/>
        <w:bottom w:val="none" w:sz="0" w:space="0" w:color="auto"/>
        <w:right w:val="none" w:sz="0" w:space="0" w:color="auto"/>
      </w:divBdr>
    </w:div>
    <w:div w:id="402797620">
      <w:bodyDiv w:val="1"/>
      <w:marLeft w:val="0"/>
      <w:marRight w:val="0"/>
      <w:marTop w:val="0"/>
      <w:marBottom w:val="0"/>
      <w:divBdr>
        <w:top w:val="none" w:sz="0" w:space="0" w:color="auto"/>
        <w:left w:val="none" w:sz="0" w:space="0" w:color="auto"/>
        <w:bottom w:val="none" w:sz="0" w:space="0" w:color="auto"/>
        <w:right w:val="none" w:sz="0" w:space="0" w:color="auto"/>
      </w:divBdr>
    </w:div>
    <w:div w:id="932056854">
      <w:bodyDiv w:val="1"/>
      <w:marLeft w:val="0"/>
      <w:marRight w:val="0"/>
      <w:marTop w:val="0"/>
      <w:marBottom w:val="0"/>
      <w:divBdr>
        <w:top w:val="none" w:sz="0" w:space="0" w:color="auto"/>
        <w:left w:val="none" w:sz="0" w:space="0" w:color="auto"/>
        <w:bottom w:val="none" w:sz="0" w:space="0" w:color="auto"/>
        <w:right w:val="none" w:sz="0" w:space="0" w:color="auto"/>
      </w:divBdr>
    </w:div>
    <w:div w:id="1006324154">
      <w:bodyDiv w:val="1"/>
      <w:marLeft w:val="0"/>
      <w:marRight w:val="0"/>
      <w:marTop w:val="0"/>
      <w:marBottom w:val="0"/>
      <w:divBdr>
        <w:top w:val="none" w:sz="0" w:space="0" w:color="auto"/>
        <w:left w:val="none" w:sz="0" w:space="0" w:color="auto"/>
        <w:bottom w:val="none" w:sz="0" w:space="0" w:color="auto"/>
        <w:right w:val="none" w:sz="0" w:space="0" w:color="auto"/>
      </w:divBdr>
    </w:div>
    <w:div w:id="1035621879">
      <w:bodyDiv w:val="1"/>
      <w:marLeft w:val="0"/>
      <w:marRight w:val="0"/>
      <w:marTop w:val="0"/>
      <w:marBottom w:val="0"/>
      <w:divBdr>
        <w:top w:val="none" w:sz="0" w:space="0" w:color="auto"/>
        <w:left w:val="none" w:sz="0" w:space="0" w:color="auto"/>
        <w:bottom w:val="none" w:sz="0" w:space="0" w:color="auto"/>
        <w:right w:val="none" w:sz="0" w:space="0" w:color="auto"/>
      </w:divBdr>
    </w:div>
    <w:div w:id="1240599680">
      <w:bodyDiv w:val="1"/>
      <w:marLeft w:val="0"/>
      <w:marRight w:val="0"/>
      <w:marTop w:val="0"/>
      <w:marBottom w:val="0"/>
      <w:divBdr>
        <w:top w:val="none" w:sz="0" w:space="0" w:color="auto"/>
        <w:left w:val="none" w:sz="0" w:space="0" w:color="auto"/>
        <w:bottom w:val="none" w:sz="0" w:space="0" w:color="auto"/>
        <w:right w:val="none" w:sz="0" w:space="0" w:color="auto"/>
      </w:divBdr>
    </w:div>
    <w:div w:id="1261135730">
      <w:bodyDiv w:val="1"/>
      <w:marLeft w:val="0"/>
      <w:marRight w:val="0"/>
      <w:marTop w:val="0"/>
      <w:marBottom w:val="0"/>
      <w:divBdr>
        <w:top w:val="none" w:sz="0" w:space="0" w:color="auto"/>
        <w:left w:val="none" w:sz="0" w:space="0" w:color="auto"/>
        <w:bottom w:val="none" w:sz="0" w:space="0" w:color="auto"/>
        <w:right w:val="none" w:sz="0" w:space="0" w:color="auto"/>
      </w:divBdr>
    </w:div>
    <w:div w:id="1494489743">
      <w:bodyDiv w:val="1"/>
      <w:marLeft w:val="0"/>
      <w:marRight w:val="0"/>
      <w:marTop w:val="0"/>
      <w:marBottom w:val="0"/>
      <w:divBdr>
        <w:top w:val="none" w:sz="0" w:space="0" w:color="auto"/>
        <w:left w:val="none" w:sz="0" w:space="0" w:color="auto"/>
        <w:bottom w:val="none" w:sz="0" w:space="0" w:color="auto"/>
        <w:right w:val="none" w:sz="0" w:space="0" w:color="auto"/>
      </w:divBdr>
    </w:div>
    <w:div w:id="172209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fpef2018@gmail.com" TargetMode="External"/><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fpef2018@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fpef2018@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fpef2018@gmail.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fpef2018@g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fpef2018@gmail.co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B39BD2-3166-49D9-8A42-DF1359565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1188</Words>
  <Characters>6776</Characters>
  <Application>Microsoft Office Word</Application>
  <DocSecurity>0</DocSecurity>
  <PresentationFormat/>
  <Lines>56</Lines>
  <Paragraphs>15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_x000f_</vt:lpstr>
    </vt:vector>
  </TitlesOfParts>
  <Company>Hewlett-Packard</Company>
  <LinksUpToDate>false</LinksUpToDate>
  <CharactersWithSpaces>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_x000f_</dc:title>
  <dc:subject/>
  <dc:creator>AMY</dc:creator>
  <cp:keywords/>
  <dc:description/>
  <cp:lastModifiedBy>Jie</cp:lastModifiedBy>
  <cp:revision>6</cp:revision>
  <cp:lastPrinted>2013-11-18T14:18:00Z</cp:lastPrinted>
  <dcterms:created xsi:type="dcterms:W3CDTF">2018-03-17T13:54:00Z</dcterms:created>
  <dcterms:modified xsi:type="dcterms:W3CDTF">2018-03-22T02:46:00Z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